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BC3946" w:rsidRDefault="004D7C1F" w:rsidP="000B22E9">
      <w:pPr>
        <w:jc w:val="center"/>
        <w:rPr>
          <w:b/>
        </w:rPr>
      </w:pPr>
      <w:r w:rsidRPr="004D7C1F">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75pt;height:81.75pt;visibility:visible">
            <v:imagedata r:id="rId8" o:title="T1058AU00"/>
          </v:shape>
        </w:pict>
      </w:r>
    </w:p>
    <w:p w:rsidR="000B22E9" w:rsidRPr="00BC3946" w:rsidRDefault="000B22E9" w:rsidP="000B22E9">
      <w:pPr>
        <w:jc w:val="center"/>
        <w:rPr>
          <w:b/>
          <w:sz w:val="20"/>
          <w:szCs w:val="20"/>
        </w:rPr>
      </w:pPr>
      <w:r w:rsidRPr="00BC3946">
        <w:rPr>
          <w:b/>
          <w:sz w:val="20"/>
          <w:szCs w:val="20"/>
        </w:rPr>
        <w:t xml:space="preserve">Application </w:t>
      </w:r>
      <w:r w:rsidR="001F5931" w:rsidRPr="00BC3946">
        <w:rPr>
          <w:b/>
          <w:sz w:val="20"/>
          <w:szCs w:val="20"/>
        </w:rPr>
        <w:t>for product certification and license to</w:t>
      </w:r>
      <w:r w:rsidRPr="00BC3946">
        <w:rPr>
          <w:b/>
          <w:sz w:val="20"/>
          <w:szCs w:val="20"/>
        </w:rPr>
        <w:t xml:space="preserve"> the</w:t>
      </w:r>
    </w:p>
    <w:p w:rsidR="000B22E9" w:rsidRPr="00BC3946" w:rsidRDefault="000B22E9" w:rsidP="000B22E9">
      <w:pPr>
        <w:jc w:val="center"/>
        <w:rPr>
          <w:b/>
          <w:sz w:val="20"/>
          <w:szCs w:val="20"/>
        </w:rPr>
      </w:pPr>
      <w:r w:rsidRPr="00BC3946">
        <w:rPr>
          <w:b/>
          <w:sz w:val="20"/>
          <w:szCs w:val="20"/>
        </w:rPr>
        <w:t>FODMAP FRIENDLY</w:t>
      </w:r>
    </w:p>
    <w:p w:rsidR="000B22E9" w:rsidRPr="00BC3946" w:rsidRDefault="000B22E9" w:rsidP="000B22E9">
      <w:pPr>
        <w:jc w:val="center"/>
        <w:rPr>
          <w:b/>
          <w:sz w:val="20"/>
          <w:szCs w:val="20"/>
        </w:rPr>
      </w:pPr>
      <w:r w:rsidRPr="00BC3946">
        <w:rPr>
          <w:b/>
          <w:sz w:val="20"/>
          <w:szCs w:val="20"/>
        </w:rPr>
        <w:t>Certification Trade Mark</w:t>
      </w:r>
    </w:p>
    <w:p w:rsidR="000B22E9" w:rsidRPr="00BC3946" w:rsidRDefault="00F6334C" w:rsidP="000B22E9">
      <w:pPr>
        <w:jc w:val="center"/>
        <w:rPr>
          <w:b/>
          <w:sz w:val="20"/>
          <w:szCs w:val="20"/>
        </w:rPr>
      </w:pPr>
      <w:proofErr w:type="gramStart"/>
      <w:r w:rsidRPr="00BC3946">
        <w:rPr>
          <w:b/>
          <w:sz w:val="20"/>
          <w:szCs w:val="20"/>
        </w:rPr>
        <w:t>of</w:t>
      </w:r>
      <w:proofErr w:type="gramEnd"/>
      <w:r w:rsidRPr="00BC3946">
        <w:rPr>
          <w:b/>
          <w:sz w:val="20"/>
          <w:szCs w:val="20"/>
        </w:rPr>
        <w:t xml:space="preserve"> </w:t>
      </w:r>
      <w:r w:rsidR="000B22E9" w:rsidRPr="00BC3946">
        <w:rPr>
          <w:b/>
          <w:sz w:val="20"/>
          <w:szCs w:val="20"/>
        </w:rPr>
        <w:t>Fodmap Pty Ltd</w:t>
      </w:r>
    </w:p>
    <w:p w:rsidR="00904C8B" w:rsidRPr="00BC3946" w:rsidRDefault="00904C8B" w:rsidP="000B22E9"/>
    <w:tbl>
      <w:tblPr>
        <w:tblW w:w="0" w:type="auto"/>
        <w:tblLook w:val="04A0"/>
      </w:tblPr>
      <w:tblGrid>
        <w:gridCol w:w="2376"/>
        <w:gridCol w:w="3702"/>
        <w:gridCol w:w="3039"/>
      </w:tblGrid>
      <w:tr w:rsidR="00901708" w:rsidRPr="00BC3946" w:rsidTr="00FF69A5">
        <w:tc>
          <w:tcPr>
            <w:tcW w:w="2376" w:type="dxa"/>
            <w:shd w:val="clear" w:color="auto" w:fill="auto"/>
          </w:tcPr>
          <w:p w:rsidR="00901708" w:rsidRPr="00BC3946" w:rsidRDefault="00901708" w:rsidP="006C2A59">
            <w:pPr>
              <w:rPr>
                <w:sz w:val="20"/>
                <w:szCs w:val="20"/>
              </w:rPr>
            </w:pPr>
            <w:r w:rsidRPr="00BC3946">
              <w:rPr>
                <w:sz w:val="20"/>
                <w:szCs w:val="20"/>
              </w:rPr>
              <w:t xml:space="preserve">Application </w:t>
            </w:r>
            <w:r w:rsidR="006C2A59" w:rsidRPr="00BC3946">
              <w:rPr>
                <w:sz w:val="20"/>
                <w:szCs w:val="20"/>
              </w:rPr>
              <w:t>by</w:t>
            </w:r>
            <w:r w:rsidRPr="00BC3946">
              <w:rPr>
                <w:sz w:val="20"/>
                <w:szCs w:val="20"/>
              </w:rPr>
              <w:t>:</w:t>
            </w:r>
          </w:p>
        </w:tc>
        <w:tc>
          <w:tcPr>
            <w:tcW w:w="3702" w:type="dxa"/>
            <w:shd w:val="clear" w:color="auto" w:fill="auto"/>
          </w:tcPr>
          <w:p w:rsidR="00901708" w:rsidRPr="00BC3946" w:rsidRDefault="00901708" w:rsidP="000B22E9">
            <w:pPr>
              <w:rPr>
                <w:sz w:val="20"/>
                <w:szCs w:val="20"/>
              </w:rPr>
            </w:pPr>
          </w:p>
        </w:tc>
        <w:tc>
          <w:tcPr>
            <w:tcW w:w="3039" w:type="dxa"/>
            <w:shd w:val="clear" w:color="auto" w:fill="auto"/>
          </w:tcPr>
          <w:p w:rsidR="00901708" w:rsidRPr="00BC3946" w:rsidRDefault="00901708" w:rsidP="000B22E9">
            <w:pPr>
              <w:rPr>
                <w:sz w:val="20"/>
                <w:szCs w:val="20"/>
              </w:rPr>
            </w:pPr>
          </w:p>
        </w:tc>
      </w:tr>
      <w:tr w:rsidR="00901708" w:rsidRPr="00BC3946" w:rsidTr="00FF69A5">
        <w:tc>
          <w:tcPr>
            <w:tcW w:w="2376" w:type="dxa"/>
            <w:shd w:val="clear" w:color="auto" w:fill="auto"/>
          </w:tcPr>
          <w:p w:rsidR="00901708" w:rsidRPr="00BC3946" w:rsidRDefault="00E31046" w:rsidP="000B22E9">
            <w:pPr>
              <w:rPr>
                <w:sz w:val="20"/>
                <w:szCs w:val="20"/>
              </w:rPr>
            </w:pPr>
            <w:r w:rsidRPr="00BC3946">
              <w:rPr>
                <w:sz w:val="20"/>
                <w:szCs w:val="20"/>
              </w:rPr>
              <w:t>of:</w:t>
            </w:r>
          </w:p>
        </w:tc>
        <w:tc>
          <w:tcPr>
            <w:tcW w:w="3702" w:type="dxa"/>
            <w:shd w:val="clear" w:color="auto" w:fill="auto"/>
          </w:tcPr>
          <w:p w:rsidR="00901708" w:rsidRPr="00BC3946" w:rsidRDefault="00901708" w:rsidP="000B22E9">
            <w:pPr>
              <w:rPr>
                <w:sz w:val="20"/>
                <w:szCs w:val="20"/>
              </w:rPr>
            </w:pPr>
          </w:p>
        </w:tc>
        <w:tc>
          <w:tcPr>
            <w:tcW w:w="3039" w:type="dxa"/>
            <w:shd w:val="clear" w:color="auto" w:fill="auto"/>
          </w:tcPr>
          <w:p w:rsidR="00901708" w:rsidRPr="00BC3946" w:rsidRDefault="00901708" w:rsidP="000B22E9">
            <w:pPr>
              <w:rPr>
                <w:sz w:val="20"/>
                <w:szCs w:val="20"/>
              </w:rPr>
            </w:pPr>
          </w:p>
        </w:tc>
      </w:tr>
      <w:tr w:rsidR="00901708" w:rsidRPr="00BC3946" w:rsidTr="00FF69A5">
        <w:tc>
          <w:tcPr>
            <w:tcW w:w="2376" w:type="dxa"/>
            <w:shd w:val="clear" w:color="auto" w:fill="auto"/>
          </w:tcPr>
          <w:p w:rsidR="00901708" w:rsidRPr="00BC3946" w:rsidRDefault="00901708" w:rsidP="000B22E9">
            <w:pPr>
              <w:rPr>
                <w:sz w:val="20"/>
                <w:szCs w:val="20"/>
              </w:rPr>
            </w:pPr>
          </w:p>
        </w:tc>
        <w:tc>
          <w:tcPr>
            <w:tcW w:w="3702" w:type="dxa"/>
            <w:shd w:val="clear" w:color="auto" w:fill="auto"/>
          </w:tcPr>
          <w:p w:rsidR="00901708" w:rsidRPr="00BC3946" w:rsidRDefault="00AF6E54" w:rsidP="00216DF9">
            <w:pPr>
              <w:rPr>
                <w:sz w:val="20"/>
                <w:szCs w:val="20"/>
              </w:rPr>
            </w:pPr>
            <w:r w:rsidRPr="00BC3946">
              <w:rPr>
                <w:sz w:val="20"/>
                <w:szCs w:val="20"/>
              </w:rPr>
              <w:t xml:space="preserve">ACN: </w:t>
            </w:r>
          </w:p>
        </w:tc>
        <w:tc>
          <w:tcPr>
            <w:tcW w:w="3039" w:type="dxa"/>
            <w:shd w:val="clear" w:color="auto" w:fill="auto"/>
          </w:tcPr>
          <w:p w:rsidR="00901708" w:rsidRPr="00BC3946" w:rsidRDefault="00901708" w:rsidP="000B22E9">
            <w:pPr>
              <w:rPr>
                <w:sz w:val="20"/>
                <w:szCs w:val="20"/>
              </w:rPr>
            </w:pPr>
          </w:p>
        </w:tc>
      </w:tr>
      <w:tr w:rsidR="00901708" w:rsidRPr="00BC3946" w:rsidTr="00FF69A5">
        <w:tc>
          <w:tcPr>
            <w:tcW w:w="2376" w:type="dxa"/>
            <w:shd w:val="clear" w:color="auto" w:fill="auto"/>
          </w:tcPr>
          <w:p w:rsidR="00901708" w:rsidRPr="00BC3946" w:rsidRDefault="00171270" w:rsidP="000B22E9">
            <w:pPr>
              <w:rPr>
                <w:sz w:val="20"/>
                <w:szCs w:val="20"/>
              </w:rPr>
            </w:pPr>
            <w:r w:rsidRPr="00BC3946">
              <w:rPr>
                <w:sz w:val="20"/>
                <w:szCs w:val="20"/>
              </w:rPr>
              <w:t>Dated:</w:t>
            </w:r>
          </w:p>
        </w:tc>
        <w:tc>
          <w:tcPr>
            <w:tcW w:w="3702" w:type="dxa"/>
            <w:tcBorders>
              <w:bottom w:val="single" w:sz="4" w:space="0" w:color="auto"/>
            </w:tcBorders>
            <w:shd w:val="clear" w:color="auto" w:fill="auto"/>
          </w:tcPr>
          <w:p w:rsidR="00901708" w:rsidRPr="00BC3946" w:rsidRDefault="00901708" w:rsidP="000B22E9">
            <w:pPr>
              <w:rPr>
                <w:sz w:val="20"/>
                <w:szCs w:val="20"/>
              </w:rPr>
            </w:pPr>
          </w:p>
        </w:tc>
        <w:tc>
          <w:tcPr>
            <w:tcW w:w="3039" w:type="dxa"/>
            <w:shd w:val="clear" w:color="auto" w:fill="auto"/>
          </w:tcPr>
          <w:p w:rsidR="00901708" w:rsidRPr="00BC3946" w:rsidRDefault="00901708" w:rsidP="000B22E9">
            <w:pPr>
              <w:rPr>
                <w:sz w:val="20"/>
                <w:szCs w:val="20"/>
              </w:rPr>
            </w:pPr>
          </w:p>
        </w:tc>
      </w:tr>
    </w:tbl>
    <w:p w:rsidR="003D0326" w:rsidRPr="00BC3946" w:rsidRDefault="003D0326" w:rsidP="003D0326">
      <w:pPr>
        <w:rPr>
          <w:b/>
        </w:rPr>
      </w:pPr>
    </w:p>
    <w:p w:rsidR="003D0326" w:rsidRPr="00BC3946" w:rsidRDefault="003D0326" w:rsidP="003D0326">
      <w:pPr>
        <w:rPr>
          <w:b/>
        </w:rPr>
      </w:pPr>
    </w:p>
    <w:p w:rsidR="003D0326" w:rsidRPr="00BC3946" w:rsidRDefault="003D0326" w:rsidP="003D0326">
      <w:pPr>
        <w:rPr>
          <w:b/>
        </w:rPr>
      </w:pPr>
      <w:r w:rsidRPr="00BC3946">
        <w:rPr>
          <w:b/>
        </w:rPr>
        <w:t>Instructions for completion of Application – please read carefully in order to avoid delays in processing, testing and grant of a License:</w:t>
      </w:r>
    </w:p>
    <w:p w:rsidR="003D0326" w:rsidRPr="00BC3946" w:rsidRDefault="003D0326" w:rsidP="003D0326">
      <w:pPr>
        <w:pStyle w:val="PFNumLevel2"/>
        <w:numPr>
          <w:ilvl w:val="0"/>
          <w:numId w:val="0"/>
        </w:numPr>
      </w:pPr>
      <w:r w:rsidRPr="00BC3946">
        <w:t xml:space="preserve">The Applicant must complete and return two (2) originally signed and dated copies of the Application, completed as specified below. </w:t>
      </w:r>
    </w:p>
    <w:p w:rsidR="00901708" w:rsidRPr="00BC3946" w:rsidRDefault="00901708" w:rsidP="000B22E9">
      <w:pPr>
        <w:rPr>
          <w:sz w:val="20"/>
          <w:szCs w:val="20"/>
        </w:rPr>
      </w:pPr>
    </w:p>
    <w:p w:rsidR="00901708" w:rsidRPr="00BC3946" w:rsidRDefault="006C2A59" w:rsidP="000B22E9">
      <w:pPr>
        <w:rPr>
          <w:sz w:val="20"/>
          <w:szCs w:val="20"/>
        </w:rPr>
      </w:pPr>
      <w:r w:rsidRPr="00BC3946">
        <w:rPr>
          <w:sz w:val="20"/>
          <w:szCs w:val="20"/>
        </w:rPr>
        <w:t xml:space="preserve">This </w:t>
      </w:r>
      <w:r w:rsidR="00050CA0" w:rsidRPr="00BC3946">
        <w:rPr>
          <w:sz w:val="20"/>
          <w:szCs w:val="20"/>
        </w:rPr>
        <w:t xml:space="preserve">Application </w:t>
      </w:r>
      <w:r w:rsidRPr="00BC3946">
        <w:rPr>
          <w:sz w:val="20"/>
          <w:szCs w:val="20"/>
        </w:rPr>
        <w:t>form includes:</w:t>
      </w:r>
    </w:p>
    <w:tbl>
      <w:tblPr>
        <w:tblW w:w="0" w:type="auto"/>
        <w:tblLook w:val="04A0"/>
      </w:tblPr>
      <w:tblGrid>
        <w:gridCol w:w="675"/>
        <w:gridCol w:w="8442"/>
      </w:tblGrid>
      <w:tr w:rsidR="00EB492A" w:rsidRPr="00BC3946" w:rsidTr="00FF69A5">
        <w:tc>
          <w:tcPr>
            <w:tcW w:w="675" w:type="dxa"/>
            <w:shd w:val="clear" w:color="auto" w:fill="auto"/>
          </w:tcPr>
          <w:bookmarkStart w:id="0" w:name="Check1"/>
          <w:p w:rsidR="00EB492A" w:rsidRPr="00BC3946" w:rsidRDefault="004D7C1F" w:rsidP="000B22E9">
            <w:pPr>
              <w:rPr>
                <w:sz w:val="20"/>
                <w:szCs w:val="20"/>
              </w:rPr>
            </w:pPr>
            <w:r w:rsidRPr="00BC3946">
              <w:rPr>
                <w:sz w:val="20"/>
                <w:szCs w:val="20"/>
              </w:rPr>
              <w:fldChar w:fldCharType="begin">
                <w:ffData>
                  <w:name w:val="Check1"/>
                  <w:enabled/>
                  <w:calcOnExit w:val="0"/>
                  <w:checkBox>
                    <w:sizeAuto/>
                    <w:default w:val="1"/>
                  </w:checkBox>
                </w:ffData>
              </w:fldChar>
            </w:r>
            <w:r w:rsidR="00EB492A"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bookmarkEnd w:id="0"/>
          </w:p>
        </w:tc>
        <w:tc>
          <w:tcPr>
            <w:tcW w:w="8442" w:type="dxa"/>
            <w:shd w:val="clear" w:color="auto" w:fill="auto"/>
          </w:tcPr>
          <w:p w:rsidR="00EB492A" w:rsidRPr="00BC3946" w:rsidRDefault="00EB492A" w:rsidP="000B22E9">
            <w:pPr>
              <w:rPr>
                <w:sz w:val="20"/>
                <w:szCs w:val="20"/>
              </w:rPr>
            </w:pPr>
            <w:r w:rsidRPr="00BC3946">
              <w:rPr>
                <w:sz w:val="20"/>
                <w:szCs w:val="20"/>
              </w:rPr>
              <w:t>this cover page</w:t>
            </w:r>
          </w:p>
        </w:tc>
      </w:tr>
      <w:tr w:rsidR="00EB492A" w:rsidRPr="00BC3946" w:rsidTr="00FF69A5">
        <w:tc>
          <w:tcPr>
            <w:tcW w:w="675" w:type="dxa"/>
            <w:shd w:val="clear" w:color="auto" w:fill="auto"/>
          </w:tcPr>
          <w:p w:rsidR="00EB492A" w:rsidRPr="00BC3946" w:rsidRDefault="004D7C1F" w:rsidP="000B22E9">
            <w:pPr>
              <w:rPr>
                <w:sz w:val="20"/>
                <w:szCs w:val="20"/>
              </w:rPr>
            </w:pPr>
            <w:r w:rsidRPr="00BC3946">
              <w:rPr>
                <w:sz w:val="20"/>
                <w:szCs w:val="20"/>
              </w:rPr>
              <w:fldChar w:fldCharType="begin">
                <w:ffData>
                  <w:name w:val="Check1"/>
                  <w:enabled/>
                  <w:calcOnExit w:val="0"/>
                  <w:checkBox>
                    <w:sizeAuto/>
                    <w:default w:val="1"/>
                  </w:checkBox>
                </w:ffData>
              </w:fldChar>
            </w:r>
            <w:r w:rsidR="00EB492A"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EB492A" w:rsidRPr="00BC3946" w:rsidRDefault="00EB492A" w:rsidP="005C0D02">
            <w:pPr>
              <w:rPr>
                <w:sz w:val="20"/>
                <w:szCs w:val="20"/>
              </w:rPr>
            </w:pPr>
            <w:r w:rsidRPr="00BC3946">
              <w:rPr>
                <w:sz w:val="20"/>
                <w:szCs w:val="20"/>
              </w:rPr>
              <w:t xml:space="preserve">License </w:t>
            </w:r>
            <w:r w:rsidR="00BE4D6C" w:rsidRPr="00BC3946">
              <w:rPr>
                <w:sz w:val="20"/>
                <w:szCs w:val="20"/>
              </w:rPr>
              <w:t>A</w:t>
            </w:r>
            <w:r w:rsidRPr="00BC3946">
              <w:rPr>
                <w:sz w:val="20"/>
                <w:szCs w:val="20"/>
              </w:rPr>
              <w:t>greement</w:t>
            </w:r>
            <w:r w:rsidR="002A13E4" w:rsidRPr="00BC3946">
              <w:rPr>
                <w:sz w:val="20"/>
                <w:szCs w:val="20"/>
              </w:rPr>
              <w:t>,</w:t>
            </w:r>
            <w:r w:rsidRPr="00BC3946">
              <w:rPr>
                <w:sz w:val="20"/>
                <w:szCs w:val="20"/>
              </w:rPr>
              <w:t xml:space="preserve"> incorporating the Rules for use of the FODMAP FRIENDLY Certification Trade Mark</w:t>
            </w:r>
            <w:r w:rsidR="005C0D02" w:rsidRPr="00BC3946">
              <w:rPr>
                <w:sz w:val="20"/>
                <w:szCs w:val="20"/>
              </w:rPr>
              <w:t>, including Schedules thereto</w:t>
            </w:r>
          </w:p>
        </w:tc>
      </w:tr>
      <w:tr w:rsidR="00EB492A" w:rsidRPr="00BC3946" w:rsidTr="00FF69A5">
        <w:tc>
          <w:tcPr>
            <w:tcW w:w="675" w:type="dxa"/>
            <w:shd w:val="clear" w:color="auto" w:fill="auto"/>
          </w:tcPr>
          <w:p w:rsidR="00EB492A" w:rsidRPr="00BC3946" w:rsidRDefault="004D7C1F" w:rsidP="000B22E9">
            <w:pPr>
              <w:rPr>
                <w:sz w:val="20"/>
                <w:szCs w:val="20"/>
              </w:rPr>
            </w:pPr>
            <w:r w:rsidRPr="00BC3946">
              <w:rPr>
                <w:sz w:val="20"/>
                <w:szCs w:val="20"/>
              </w:rPr>
              <w:fldChar w:fldCharType="begin">
                <w:ffData>
                  <w:name w:val="Check1"/>
                  <w:enabled/>
                  <w:calcOnExit w:val="0"/>
                  <w:checkBox>
                    <w:sizeAuto/>
                    <w:default w:val="1"/>
                  </w:checkBox>
                </w:ffData>
              </w:fldChar>
            </w:r>
            <w:r w:rsidR="00EB492A"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EB492A" w:rsidRPr="00BC3946" w:rsidRDefault="00EB492A" w:rsidP="00BE4D6C">
            <w:pPr>
              <w:rPr>
                <w:sz w:val="20"/>
                <w:szCs w:val="20"/>
              </w:rPr>
            </w:pPr>
            <w:r w:rsidRPr="00BC3946">
              <w:rPr>
                <w:sz w:val="20"/>
                <w:szCs w:val="20"/>
              </w:rPr>
              <w:t xml:space="preserve">Fodmap Fee </w:t>
            </w:r>
            <w:r w:rsidR="00BE4D6C" w:rsidRPr="00BC3946">
              <w:rPr>
                <w:sz w:val="20"/>
                <w:szCs w:val="20"/>
              </w:rPr>
              <w:t>P</w:t>
            </w:r>
            <w:r w:rsidRPr="00BC3946">
              <w:rPr>
                <w:sz w:val="20"/>
                <w:szCs w:val="20"/>
              </w:rPr>
              <w:t>olicy</w:t>
            </w:r>
            <w:r w:rsidR="003200A2" w:rsidRPr="00BC3946">
              <w:rPr>
                <w:sz w:val="20"/>
                <w:szCs w:val="20"/>
              </w:rPr>
              <w:t xml:space="preserve"> attached as Schedule 6 to the License Agreement</w:t>
            </w:r>
          </w:p>
        </w:tc>
      </w:tr>
      <w:tr w:rsidR="008E650B" w:rsidRPr="00BC3946" w:rsidTr="00FF69A5">
        <w:tc>
          <w:tcPr>
            <w:tcW w:w="675" w:type="dxa"/>
            <w:shd w:val="clear" w:color="auto" w:fill="auto"/>
          </w:tcPr>
          <w:p w:rsidR="008E650B" w:rsidRPr="00BC3946" w:rsidRDefault="004D7C1F" w:rsidP="000B22E9">
            <w:pPr>
              <w:rPr>
                <w:sz w:val="20"/>
                <w:szCs w:val="20"/>
              </w:rPr>
            </w:pPr>
            <w:r w:rsidRPr="00BC3946">
              <w:rPr>
                <w:sz w:val="20"/>
                <w:szCs w:val="20"/>
              </w:rPr>
              <w:fldChar w:fldCharType="begin">
                <w:ffData>
                  <w:name w:val="Check1"/>
                  <w:enabled/>
                  <w:calcOnExit w:val="0"/>
                  <w:checkBox>
                    <w:sizeAuto/>
                    <w:default w:val="1"/>
                  </w:checkBox>
                </w:ffData>
              </w:fldChar>
            </w:r>
            <w:r w:rsidR="008E650B"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8E650B" w:rsidRPr="00BC3946" w:rsidRDefault="008E650B" w:rsidP="00C41F31">
            <w:pPr>
              <w:rPr>
                <w:sz w:val="20"/>
                <w:szCs w:val="20"/>
              </w:rPr>
            </w:pPr>
            <w:r w:rsidRPr="00BC3946">
              <w:rPr>
                <w:sz w:val="20"/>
                <w:szCs w:val="20"/>
              </w:rPr>
              <w:t xml:space="preserve">Proposed Product(s) </w:t>
            </w:r>
            <w:r w:rsidR="00C41F31" w:rsidRPr="00BC3946">
              <w:rPr>
                <w:sz w:val="20"/>
                <w:szCs w:val="20"/>
              </w:rPr>
              <w:t xml:space="preserve">Template schedule </w:t>
            </w:r>
            <w:r w:rsidRPr="00BC3946">
              <w:rPr>
                <w:sz w:val="20"/>
                <w:szCs w:val="20"/>
              </w:rPr>
              <w:t xml:space="preserve">attached as Schedule 7 </w:t>
            </w:r>
          </w:p>
        </w:tc>
      </w:tr>
    </w:tbl>
    <w:p w:rsidR="006F433B" w:rsidRPr="00BC3946" w:rsidRDefault="006F433B" w:rsidP="006F433B">
      <w:pPr>
        <w:rPr>
          <w:sz w:val="20"/>
          <w:szCs w:val="20"/>
        </w:rPr>
      </w:pPr>
    </w:p>
    <w:p w:rsidR="000B22E9" w:rsidRPr="00BC3946" w:rsidRDefault="003D0326" w:rsidP="00904C8B">
      <w:pPr>
        <w:pStyle w:val="PFNumLevel2"/>
        <w:numPr>
          <w:ilvl w:val="0"/>
          <w:numId w:val="0"/>
        </w:numPr>
        <w:rPr>
          <w:sz w:val="16"/>
          <w:szCs w:val="16"/>
        </w:rPr>
      </w:pPr>
      <w:r w:rsidRPr="00BC3946">
        <w:rPr>
          <w:sz w:val="20"/>
          <w:szCs w:val="20"/>
        </w:rPr>
        <w:t xml:space="preserve">Instructions for completion </w:t>
      </w:r>
      <w:r w:rsidR="00EB492A" w:rsidRPr="00BC3946">
        <w:rPr>
          <w:sz w:val="16"/>
          <w:szCs w:val="16"/>
        </w:rPr>
        <w:t>(please check each box)</w:t>
      </w:r>
    </w:p>
    <w:tbl>
      <w:tblPr>
        <w:tblW w:w="0" w:type="auto"/>
        <w:tblLook w:val="04A0"/>
      </w:tblPr>
      <w:tblGrid>
        <w:gridCol w:w="675"/>
        <w:gridCol w:w="8442"/>
      </w:tblGrid>
      <w:tr w:rsidR="00EB492A" w:rsidRPr="00BC3946" w:rsidTr="00FF69A5">
        <w:tc>
          <w:tcPr>
            <w:tcW w:w="675" w:type="dxa"/>
            <w:shd w:val="clear" w:color="auto" w:fill="auto"/>
          </w:tcPr>
          <w:p w:rsidR="00EB492A" w:rsidRPr="00BC3946" w:rsidRDefault="004D7C1F" w:rsidP="00E113FC">
            <w:pPr>
              <w:rPr>
                <w:sz w:val="20"/>
                <w:szCs w:val="20"/>
              </w:rPr>
            </w:pPr>
            <w:r w:rsidRPr="00BC3946">
              <w:rPr>
                <w:sz w:val="20"/>
                <w:szCs w:val="20"/>
              </w:rPr>
              <w:fldChar w:fldCharType="begin">
                <w:ffData>
                  <w:name w:val=""/>
                  <w:enabled/>
                  <w:calcOnExit w:val="0"/>
                  <w:checkBox>
                    <w:sizeAuto/>
                    <w:default w:val="0"/>
                  </w:checkBox>
                </w:ffData>
              </w:fldChar>
            </w:r>
            <w:r w:rsidR="0067606D"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EB492A" w:rsidRPr="00BC3946" w:rsidRDefault="00EE3F71" w:rsidP="00E113FC">
            <w:pPr>
              <w:rPr>
                <w:sz w:val="20"/>
                <w:szCs w:val="20"/>
              </w:rPr>
            </w:pPr>
            <w:r w:rsidRPr="00BC3946">
              <w:rPr>
                <w:b/>
                <w:sz w:val="20"/>
                <w:szCs w:val="20"/>
              </w:rPr>
              <w:t>Insert</w:t>
            </w:r>
            <w:r w:rsidRPr="00BC3946">
              <w:rPr>
                <w:sz w:val="20"/>
                <w:szCs w:val="20"/>
              </w:rPr>
              <w:t xml:space="preserve"> </w:t>
            </w:r>
            <w:r w:rsidR="00F8418C" w:rsidRPr="00BC3946">
              <w:rPr>
                <w:sz w:val="20"/>
                <w:szCs w:val="20"/>
              </w:rPr>
              <w:t xml:space="preserve">Applicant’s name, address, company number and date of </w:t>
            </w:r>
            <w:r w:rsidR="00894211" w:rsidRPr="00BC3946">
              <w:rPr>
                <w:sz w:val="20"/>
                <w:szCs w:val="20"/>
              </w:rPr>
              <w:t>A</w:t>
            </w:r>
            <w:r w:rsidR="00F8418C" w:rsidRPr="00BC3946">
              <w:rPr>
                <w:sz w:val="20"/>
                <w:szCs w:val="20"/>
              </w:rPr>
              <w:t xml:space="preserve">pplication </w:t>
            </w:r>
            <w:r w:rsidRPr="00BC3946">
              <w:rPr>
                <w:sz w:val="20"/>
                <w:szCs w:val="20"/>
              </w:rPr>
              <w:t>on this cover page</w:t>
            </w:r>
          </w:p>
        </w:tc>
      </w:tr>
      <w:tr w:rsidR="00070BA8" w:rsidRPr="00BC3946" w:rsidTr="002930E2">
        <w:tc>
          <w:tcPr>
            <w:tcW w:w="675" w:type="dxa"/>
            <w:shd w:val="clear" w:color="auto" w:fill="auto"/>
          </w:tcPr>
          <w:p w:rsidR="00070BA8" w:rsidRPr="00BC3946" w:rsidRDefault="004D7C1F" w:rsidP="002930E2">
            <w:pPr>
              <w:rPr>
                <w:sz w:val="20"/>
                <w:szCs w:val="20"/>
              </w:rPr>
            </w:pPr>
            <w:r w:rsidRPr="00BC3946">
              <w:rPr>
                <w:sz w:val="20"/>
                <w:szCs w:val="20"/>
              </w:rPr>
              <w:fldChar w:fldCharType="begin">
                <w:ffData>
                  <w:name w:val=""/>
                  <w:enabled/>
                  <w:calcOnExit w:val="0"/>
                  <w:checkBox>
                    <w:sizeAuto/>
                    <w:default w:val="0"/>
                  </w:checkBox>
                </w:ffData>
              </w:fldChar>
            </w:r>
            <w:r w:rsidR="00070BA8"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070BA8" w:rsidRPr="00BC3946" w:rsidRDefault="00070BA8" w:rsidP="00070BA8">
            <w:pPr>
              <w:rPr>
                <w:sz w:val="20"/>
                <w:szCs w:val="20"/>
              </w:rPr>
            </w:pPr>
            <w:r w:rsidRPr="00BC3946">
              <w:rPr>
                <w:b/>
                <w:sz w:val="20"/>
                <w:szCs w:val="20"/>
              </w:rPr>
              <w:t>Insert</w:t>
            </w:r>
            <w:r w:rsidRPr="00BC3946">
              <w:rPr>
                <w:sz w:val="20"/>
                <w:szCs w:val="20"/>
              </w:rPr>
              <w:t xml:space="preserve"> Applicant’s name, address and company number on page 1 of the Agreement</w:t>
            </w:r>
          </w:p>
        </w:tc>
      </w:tr>
      <w:tr w:rsidR="00EB492A" w:rsidRPr="00BC3946" w:rsidTr="00FF69A5">
        <w:tc>
          <w:tcPr>
            <w:tcW w:w="675" w:type="dxa"/>
            <w:shd w:val="clear" w:color="auto" w:fill="auto"/>
          </w:tcPr>
          <w:p w:rsidR="00EB492A" w:rsidRPr="00BC3946" w:rsidRDefault="004D7C1F" w:rsidP="00E113FC">
            <w:pPr>
              <w:rPr>
                <w:sz w:val="20"/>
                <w:szCs w:val="20"/>
              </w:rPr>
            </w:pPr>
            <w:r w:rsidRPr="00BC3946">
              <w:rPr>
                <w:sz w:val="20"/>
                <w:szCs w:val="20"/>
              </w:rPr>
              <w:fldChar w:fldCharType="begin">
                <w:ffData>
                  <w:name w:val=""/>
                  <w:enabled/>
                  <w:calcOnExit w:val="0"/>
                  <w:checkBox>
                    <w:sizeAuto/>
                    <w:default w:val="0"/>
                  </w:checkBox>
                </w:ffData>
              </w:fldChar>
            </w:r>
            <w:r w:rsidR="0067606D"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EB492A" w:rsidRPr="00BC3946" w:rsidRDefault="00A226F1" w:rsidP="00E113FC">
            <w:pPr>
              <w:rPr>
                <w:sz w:val="20"/>
                <w:szCs w:val="20"/>
              </w:rPr>
            </w:pPr>
            <w:r w:rsidRPr="00BC3946">
              <w:rPr>
                <w:b/>
                <w:sz w:val="20"/>
                <w:szCs w:val="20"/>
              </w:rPr>
              <w:t>Applicant to sign but not date</w:t>
            </w:r>
            <w:r w:rsidRPr="00BC3946">
              <w:rPr>
                <w:sz w:val="20"/>
                <w:szCs w:val="20"/>
              </w:rPr>
              <w:t xml:space="preserve"> </w:t>
            </w:r>
            <w:r w:rsidR="005A6D03" w:rsidRPr="00BC3946">
              <w:rPr>
                <w:sz w:val="20"/>
                <w:szCs w:val="20"/>
              </w:rPr>
              <w:t>page 15 of the Agreement;</w:t>
            </w:r>
          </w:p>
        </w:tc>
      </w:tr>
      <w:tr w:rsidR="00EB492A" w:rsidRPr="00BC3946" w:rsidTr="00FF69A5">
        <w:tc>
          <w:tcPr>
            <w:tcW w:w="675" w:type="dxa"/>
            <w:shd w:val="clear" w:color="auto" w:fill="auto"/>
          </w:tcPr>
          <w:p w:rsidR="00EB492A" w:rsidRPr="00BC3946" w:rsidRDefault="004D7C1F" w:rsidP="00E113FC">
            <w:pPr>
              <w:rPr>
                <w:sz w:val="20"/>
                <w:szCs w:val="20"/>
              </w:rPr>
            </w:pPr>
            <w:r w:rsidRPr="00BC3946">
              <w:rPr>
                <w:sz w:val="20"/>
                <w:szCs w:val="20"/>
              </w:rPr>
              <w:fldChar w:fldCharType="begin">
                <w:ffData>
                  <w:name w:val=""/>
                  <w:enabled/>
                  <w:calcOnExit w:val="0"/>
                  <w:checkBox>
                    <w:sizeAuto/>
                    <w:default w:val="0"/>
                  </w:checkBox>
                </w:ffData>
              </w:fldChar>
            </w:r>
            <w:r w:rsidR="0067606D"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2747C4" w:rsidRPr="00BC3946" w:rsidRDefault="00E425E7" w:rsidP="0028328A">
            <w:pPr>
              <w:rPr>
                <w:sz w:val="20"/>
                <w:szCs w:val="20"/>
              </w:rPr>
            </w:pPr>
            <w:r w:rsidRPr="00BC3946">
              <w:rPr>
                <w:b/>
                <w:sz w:val="20"/>
                <w:szCs w:val="20"/>
              </w:rPr>
              <w:t>Applicant to sign but not date</w:t>
            </w:r>
            <w:r w:rsidRPr="00BC3946">
              <w:rPr>
                <w:sz w:val="20"/>
                <w:szCs w:val="20"/>
              </w:rPr>
              <w:t xml:space="preserve"> the </w:t>
            </w:r>
            <w:r w:rsidR="00EB492A" w:rsidRPr="00BC3946">
              <w:rPr>
                <w:sz w:val="20"/>
                <w:szCs w:val="20"/>
              </w:rPr>
              <w:t>Fodmap Fee policy</w:t>
            </w:r>
            <w:r w:rsidR="0028328A" w:rsidRPr="00BC3946">
              <w:rPr>
                <w:sz w:val="20"/>
                <w:szCs w:val="20"/>
              </w:rPr>
              <w:t xml:space="preserve"> attached as Schedule 6 to the License Agreement</w:t>
            </w:r>
          </w:p>
        </w:tc>
      </w:tr>
      <w:tr w:rsidR="008F0C51" w:rsidRPr="00BC3946" w:rsidTr="00FF69A5">
        <w:tc>
          <w:tcPr>
            <w:tcW w:w="675" w:type="dxa"/>
            <w:shd w:val="clear" w:color="auto" w:fill="auto"/>
          </w:tcPr>
          <w:p w:rsidR="008F0C51" w:rsidRPr="00BC3946" w:rsidRDefault="004D7C1F" w:rsidP="00E113FC">
            <w:pPr>
              <w:rPr>
                <w:sz w:val="20"/>
                <w:szCs w:val="20"/>
              </w:rPr>
            </w:pPr>
            <w:r w:rsidRPr="00BC3946">
              <w:rPr>
                <w:sz w:val="20"/>
                <w:szCs w:val="20"/>
              </w:rPr>
              <w:fldChar w:fldCharType="begin">
                <w:ffData>
                  <w:name w:val=""/>
                  <w:enabled/>
                  <w:calcOnExit w:val="0"/>
                  <w:checkBox>
                    <w:sizeAuto/>
                    <w:default w:val="0"/>
                  </w:checkBox>
                </w:ffData>
              </w:fldChar>
            </w:r>
            <w:r w:rsidR="008F0C51"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8F0C51" w:rsidRPr="00BC3946" w:rsidRDefault="00B17E41" w:rsidP="00593374">
            <w:pPr>
              <w:rPr>
                <w:sz w:val="20"/>
                <w:szCs w:val="20"/>
              </w:rPr>
            </w:pPr>
            <w:r w:rsidRPr="00BC3946">
              <w:rPr>
                <w:b/>
                <w:sz w:val="20"/>
                <w:szCs w:val="20"/>
              </w:rPr>
              <w:t xml:space="preserve">Applicant to </w:t>
            </w:r>
            <w:r w:rsidR="00593374" w:rsidRPr="00BC3946">
              <w:rPr>
                <w:b/>
                <w:sz w:val="20"/>
                <w:szCs w:val="20"/>
              </w:rPr>
              <w:t>insert</w:t>
            </w:r>
            <w:r w:rsidR="008F0C51" w:rsidRPr="00BC3946">
              <w:rPr>
                <w:sz w:val="20"/>
                <w:szCs w:val="20"/>
              </w:rPr>
              <w:t xml:space="preserve"> the (or each) Proposed Product(s) for testing</w:t>
            </w:r>
            <w:r w:rsidRPr="00BC3946">
              <w:rPr>
                <w:sz w:val="20"/>
                <w:szCs w:val="20"/>
              </w:rPr>
              <w:t>,</w:t>
            </w:r>
            <w:r w:rsidR="008F0C51" w:rsidRPr="00BC3946">
              <w:rPr>
                <w:sz w:val="20"/>
                <w:szCs w:val="20"/>
              </w:rPr>
              <w:t xml:space="preserve"> attached as Schedule 7 </w:t>
            </w:r>
          </w:p>
        </w:tc>
      </w:tr>
      <w:tr w:rsidR="0078506B" w:rsidRPr="00BC3946" w:rsidTr="0078506B">
        <w:tc>
          <w:tcPr>
            <w:tcW w:w="675" w:type="dxa"/>
            <w:shd w:val="clear" w:color="auto" w:fill="auto"/>
          </w:tcPr>
          <w:p w:rsidR="0078506B" w:rsidRPr="00BC3946" w:rsidRDefault="004D7C1F" w:rsidP="002930E2">
            <w:pPr>
              <w:rPr>
                <w:sz w:val="20"/>
                <w:szCs w:val="20"/>
              </w:rPr>
            </w:pPr>
            <w:r w:rsidRPr="00BC3946">
              <w:rPr>
                <w:sz w:val="20"/>
                <w:szCs w:val="20"/>
              </w:rPr>
              <w:fldChar w:fldCharType="begin">
                <w:ffData>
                  <w:name w:val=""/>
                  <w:enabled/>
                  <w:calcOnExit w:val="0"/>
                  <w:checkBox>
                    <w:sizeAuto/>
                    <w:default w:val="0"/>
                  </w:checkBox>
                </w:ffData>
              </w:fldChar>
            </w:r>
            <w:r w:rsidR="0078506B"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78506B" w:rsidRPr="00BC3946" w:rsidRDefault="0078506B" w:rsidP="00593374">
            <w:pPr>
              <w:rPr>
                <w:sz w:val="20"/>
                <w:szCs w:val="20"/>
              </w:rPr>
            </w:pPr>
            <w:r w:rsidRPr="00BC3946">
              <w:rPr>
                <w:b/>
                <w:sz w:val="20"/>
                <w:szCs w:val="20"/>
              </w:rPr>
              <w:t xml:space="preserve">Applicant </w:t>
            </w:r>
            <w:r w:rsidR="00593374" w:rsidRPr="00BC3946">
              <w:rPr>
                <w:b/>
                <w:sz w:val="20"/>
                <w:szCs w:val="20"/>
              </w:rPr>
              <w:t>to attach</w:t>
            </w:r>
            <w:r w:rsidR="00593374" w:rsidRPr="00BC3946">
              <w:rPr>
                <w:sz w:val="20"/>
                <w:szCs w:val="20"/>
              </w:rPr>
              <w:t xml:space="preserve"> information </w:t>
            </w:r>
            <w:r w:rsidRPr="00BC3946">
              <w:rPr>
                <w:sz w:val="20"/>
                <w:szCs w:val="20"/>
              </w:rPr>
              <w:t xml:space="preserve">and evidence that the Applicant meets the Licensee requirements and Approved User Requirements in accordance with the License Agreement; in particular as specified in Schedule 3. </w:t>
            </w:r>
          </w:p>
        </w:tc>
      </w:tr>
      <w:tr w:rsidR="00170D42" w:rsidRPr="00BC3946" w:rsidTr="002930E2">
        <w:tc>
          <w:tcPr>
            <w:tcW w:w="675" w:type="dxa"/>
            <w:shd w:val="clear" w:color="auto" w:fill="auto"/>
          </w:tcPr>
          <w:p w:rsidR="00170D42" w:rsidRPr="00BC3946" w:rsidRDefault="004D7C1F" w:rsidP="002930E2">
            <w:pPr>
              <w:rPr>
                <w:sz w:val="20"/>
                <w:szCs w:val="20"/>
              </w:rPr>
            </w:pPr>
            <w:r w:rsidRPr="00BC3946">
              <w:rPr>
                <w:sz w:val="20"/>
                <w:szCs w:val="20"/>
              </w:rPr>
              <w:fldChar w:fldCharType="begin">
                <w:ffData>
                  <w:name w:val=""/>
                  <w:enabled/>
                  <w:calcOnExit w:val="0"/>
                  <w:checkBox>
                    <w:sizeAuto/>
                    <w:default w:val="0"/>
                  </w:checkBox>
                </w:ffData>
              </w:fldChar>
            </w:r>
            <w:r w:rsidR="00170D42"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170D42" w:rsidRPr="00BC3946" w:rsidRDefault="00593374" w:rsidP="00593374">
            <w:pPr>
              <w:rPr>
                <w:sz w:val="20"/>
                <w:szCs w:val="20"/>
              </w:rPr>
            </w:pPr>
            <w:r w:rsidRPr="00BC3946">
              <w:rPr>
                <w:b/>
                <w:sz w:val="20"/>
                <w:szCs w:val="20"/>
              </w:rPr>
              <w:t>Applicant to return</w:t>
            </w:r>
            <w:r w:rsidRPr="00BC3946">
              <w:rPr>
                <w:sz w:val="20"/>
                <w:szCs w:val="20"/>
              </w:rPr>
              <w:t xml:space="preserve"> t</w:t>
            </w:r>
            <w:r w:rsidR="00170D42" w:rsidRPr="00BC3946">
              <w:rPr>
                <w:sz w:val="20"/>
                <w:szCs w:val="20"/>
              </w:rPr>
              <w:t xml:space="preserve">wo (2) original copies of Application </w:t>
            </w:r>
          </w:p>
        </w:tc>
      </w:tr>
      <w:tr w:rsidR="00023D35" w:rsidRPr="00BC3946" w:rsidTr="002930E2">
        <w:tc>
          <w:tcPr>
            <w:tcW w:w="675" w:type="dxa"/>
            <w:shd w:val="clear" w:color="auto" w:fill="auto"/>
          </w:tcPr>
          <w:p w:rsidR="00023D35" w:rsidRPr="00BC3946" w:rsidRDefault="004D7C1F" w:rsidP="002930E2">
            <w:pPr>
              <w:rPr>
                <w:sz w:val="20"/>
                <w:szCs w:val="20"/>
              </w:rPr>
            </w:pPr>
            <w:r w:rsidRPr="00BC3946">
              <w:rPr>
                <w:sz w:val="20"/>
                <w:szCs w:val="20"/>
              </w:rPr>
              <w:fldChar w:fldCharType="begin">
                <w:ffData>
                  <w:name w:val=""/>
                  <w:enabled/>
                  <w:calcOnExit w:val="0"/>
                  <w:checkBox>
                    <w:sizeAuto/>
                    <w:default w:val="0"/>
                  </w:checkBox>
                </w:ffData>
              </w:fldChar>
            </w:r>
            <w:r w:rsidR="00023D35"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023D35" w:rsidRPr="00BC3946" w:rsidRDefault="00593374" w:rsidP="00593374">
            <w:pPr>
              <w:rPr>
                <w:sz w:val="20"/>
                <w:szCs w:val="20"/>
              </w:rPr>
            </w:pPr>
            <w:r w:rsidRPr="00BC3946">
              <w:rPr>
                <w:b/>
                <w:sz w:val="20"/>
                <w:szCs w:val="20"/>
              </w:rPr>
              <w:t>Applicant to pay</w:t>
            </w:r>
            <w:r w:rsidRPr="00BC3946">
              <w:rPr>
                <w:sz w:val="20"/>
                <w:szCs w:val="20"/>
              </w:rPr>
              <w:t xml:space="preserve"> </w:t>
            </w:r>
            <w:r w:rsidR="00023D35" w:rsidRPr="00BC3946">
              <w:rPr>
                <w:sz w:val="20"/>
                <w:szCs w:val="20"/>
              </w:rPr>
              <w:t xml:space="preserve">the non-refundable Application Fee </w:t>
            </w:r>
            <w:r w:rsidR="00023D35" w:rsidRPr="00BC3946">
              <w:rPr>
                <w:sz w:val="16"/>
                <w:szCs w:val="16"/>
              </w:rPr>
              <w:t>(</w:t>
            </w:r>
            <w:proofErr w:type="spellStart"/>
            <w:r w:rsidR="00023D35" w:rsidRPr="00BC3946">
              <w:rPr>
                <w:sz w:val="16"/>
                <w:szCs w:val="16"/>
              </w:rPr>
              <w:t>cheques</w:t>
            </w:r>
            <w:proofErr w:type="spellEnd"/>
            <w:r w:rsidR="00023D35" w:rsidRPr="00BC3946">
              <w:rPr>
                <w:sz w:val="16"/>
                <w:szCs w:val="16"/>
              </w:rPr>
              <w:t xml:space="preserve"> may be made payable to Fodmap Pty Ltd)</w:t>
            </w:r>
          </w:p>
        </w:tc>
      </w:tr>
    </w:tbl>
    <w:p w:rsidR="00917B75" w:rsidRPr="00BC3946" w:rsidRDefault="00917B75" w:rsidP="00917B75">
      <w:pPr>
        <w:rPr>
          <w:sz w:val="20"/>
          <w:szCs w:val="20"/>
        </w:rPr>
      </w:pPr>
    </w:p>
    <w:p w:rsidR="00917B75" w:rsidRPr="00BC3946" w:rsidRDefault="00917B75" w:rsidP="00917B75">
      <w:pPr>
        <w:pStyle w:val="PFNumLevel2"/>
        <w:numPr>
          <w:ilvl w:val="0"/>
          <w:numId w:val="0"/>
        </w:numPr>
        <w:rPr>
          <w:sz w:val="20"/>
          <w:szCs w:val="20"/>
        </w:rPr>
      </w:pPr>
      <w:r w:rsidRPr="00BC3946">
        <w:rPr>
          <w:sz w:val="20"/>
          <w:szCs w:val="20"/>
        </w:rPr>
        <w:t xml:space="preserve">To be supplied before this </w:t>
      </w:r>
      <w:r w:rsidR="00050CA0" w:rsidRPr="00BC3946">
        <w:rPr>
          <w:sz w:val="20"/>
          <w:szCs w:val="20"/>
        </w:rPr>
        <w:t xml:space="preserve">Application </w:t>
      </w:r>
      <w:r w:rsidRPr="00BC3946">
        <w:rPr>
          <w:sz w:val="20"/>
          <w:szCs w:val="20"/>
        </w:rPr>
        <w:t xml:space="preserve">can be </w:t>
      </w:r>
      <w:r w:rsidR="00EB492A" w:rsidRPr="00BC3946">
        <w:rPr>
          <w:sz w:val="20"/>
          <w:szCs w:val="20"/>
        </w:rPr>
        <w:t>processed</w:t>
      </w:r>
    </w:p>
    <w:tbl>
      <w:tblPr>
        <w:tblW w:w="0" w:type="auto"/>
        <w:tblLook w:val="04A0"/>
      </w:tblPr>
      <w:tblGrid>
        <w:gridCol w:w="675"/>
        <w:gridCol w:w="8442"/>
      </w:tblGrid>
      <w:tr w:rsidR="00E63E85" w:rsidRPr="00BC3946" w:rsidTr="00FF69A5">
        <w:tc>
          <w:tcPr>
            <w:tcW w:w="675" w:type="dxa"/>
            <w:shd w:val="clear" w:color="auto" w:fill="auto"/>
          </w:tcPr>
          <w:p w:rsidR="00E63E85" w:rsidRPr="00BC3946" w:rsidRDefault="004D7C1F" w:rsidP="00E113FC">
            <w:pPr>
              <w:rPr>
                <w:sz w:val="20"/>
                <w:szCs w:val="20"/>
              </w:rPr>
            </w:pPr>
            <w:r w:rsidRPr="00BC3946">
              <w:rPr>
                <w:sz w:val="20"/>
                <w:szCs w:val="20"/>
              </w:rPr>
              <w:fldChar w:fldCharType="begin">
                <w:ffData>
                  <w:name w:val=""/>
                  <w:enabled/>
                  <w:calcOnExit w:val="0"/>
                  <w:checkBox>
                    <w:sizeAuto/>
                    <w:default w:val="0"/>
                  </w:checkBox>
                </w:ffData>
              </w:fldChar>
            </w:r>
            <w:r w:rsidR="00AF6E54" w:rsidRPr="00BC3946">
              <w:rPr>
                <w:sz w:val="20"/>
                <w:szCs w:val="20"/>
              </w:rPr>
              <w:instrText xml:space="preserve"> FORMCHECKBOX </w:instrText>
            </w:r>
            <w:r>
              <w:rPr>
                <w:sz w:val="20"/>
                <w:szCs w:val="20"/>
              </w:rPr>
            </w:r>
            <w:r>
              <w:rPr>
                <w:sz w:val="20"/>
                <w:szCs w:val="20"/>
              </w:rPr>
              <w:fldChar w:fldCharType="separate"/>
            </w:r>
            <w:r w:rsidRPr="00BC3946">
              <w:rPr>
                <w:sz w:val="20"/>
                <w:szCs w:val="20"/>
              </w:rPr>
              <w:fldChar w:fldCharType="end"/>
            </w:r>
          </w:p>
        </w:tc>
        <w:tc>
          <w:tcPr>
            <w:tcW w:w="8442" w:type="dxa"/>
            <w:shd w:val="clear" w:color="auto" w:fill="auto"/>
          </w:tcPr>
          <w:p w:rsidR="00E63E85" w:rsidRPr="00BC3946" w:rsidRDefault="00702B31" w:rsidP="00702B31">
            <w:pPr>
              <w:rPr>
                <w:sz w:val="20"/>
                <w:szCs w:val="20"/>
              </w:rPr>
            </w:pPr>
            <w:r w:rsidRPr="00BC3946">
              <w:rPr>
                <w:b/>
                <w:sz w:val="20"/>
                <w:szCs w:val="20"/>
              </w:rPr>
              <w:t>Applicant to supply</w:t>
            </w:r>
            <w:r w:rsidRPr="00BC3946">
              <w:rPr>
                <w:sz w:val="20"/>
                <w:szCs w:val="20"/>
              </w:rPr>
              <w:t xml:space="preserve"> ten (</w:t>
            </w:r>
            <w:r w:rsidR="00E63E85" w:rsidRPr="00BC3946">
              <w:rPr>
                <w:sz w:val="20"/>
                <w:szCs w:val="20"/>
              </w:rPr>
              <w:t>10</w:t>
            </w:r>
            <w:r w:rsidRPr="00BC3946">
              <w:rPr>
                <w:sz w:val="20"/>
                <w:szCs w:val="20"/>
              </w:rPr>
              <w:t>)</w:t>
            </w:r>
            <w:r w:rsidR="00E63E85" w:rsidRPr="00BC3946">
              <w:rPr>
                <w:sz w:val="20"/>
                <w:szCs w:val="20"/>
              </w:rPr>
              <w:t xml:space="preserve"> samples of each of the Proposed Product(s) for testing </w:t>
            </w:r>
          </w:p>
        </w:tc>
      </w:tr>
    </w:tbl>
    <w:p w:rsidR="005673EC" w:rsidRPr="00BC3946" w:rsidRDefault="005673EC" w:rsidP="005673EC">
      <w:pPr>
        <w:rPr>
          <w:sz w:val="20"/>
          <w:szCs w:val="20"/>
        </w:rPr>
      </w:pPr>
    </w:p>
    <w:p w:rsidR="005673EC" w:rsidRPr="00BC3946" w:rsidRDefault="0079204A" w:rsidP="005673EC">
      <w:pPr>
        <w:rPr>
          <w:sz w:val="20"/>
          <w:szCs w:val="20"/>
        </w:rPr>
      </w:pPr>
      <w:r w:rsidRPr="00BC3946">
        <w:rPr>
          <w:sz w:val="20"/>
          <w:szCs w:val="20"/>
        </w:rPr>
        <w:t xml:space="preserve">Once testing demonstrates Proposed Products comply with the Rules for use of the FODMAP FRIENDLY Certification Trade Mark, </w:t>
      </w:r>
      <w:r w:rsidR="005673EC" w:rsidRPr="00BC3946">
        <w:rPr>
          <w:sz w:val="20"/>
          <w:szCs w:val="20"/>
        </w:rPr>
        <w:t xml:space="preserve">Fodmap Pty Ltd will </w:t>
      </w:r>
      <w:r w:rsidRPr="00BC3946">
        <w:rPr>
          <w:sz w:val="20"/>
          <w:szCs w:val="20"/>
        </w:rPr>
        <w:t xml:space="preserve">approve these products as Approved Products in Schedule 7 to the license and </w:t>
      </w:r>
      <w:r w:rsidR="005673EC" w:rsidRPr="00BC3946">
        <w:rPr>
          <w:sz w:val="20"/>
          <w:szCs w:val="20"/>
        </w:rPr>
        <w:t xml:space="preserve">execute the License </w:t>
      </w:r>
      <w:r w:rsidR="00BE4D6C" w:rsidRPr="00BC3946">
        <w:rPr>
          <w:sz w:val="20"/>
          <w:szCs w:val="20"/>
        </w:rPr>
        <w:t>A</w:t>
      </w:r>
      <w:r w:rsidR="005673EC" w:rsidRPr="00BC3946">
        <w:rPr>
          <w:sz w:val="20"/>
          <w:szCs w:val="20"/>
        </w:rPr>
        <w:t>greement</w:t>
      </w:r>
      <w:r w:rsidRPr="00BC3946">
        <w:rPr>
          <w:sz w:val="20"/>
          <w:szCs w:val="20"/>
        </w:rPr>
        <w:t>. The License will commence on the Commencement Date, being the date</w:t>
      </w:r>
      <w:r w:rsidR="00B15D32" w:rsidRPr="00BC3946">
        <w:rPr>
          <w:sz w:val="20"/>
          <w:szCs w:val="20"/>
        </w:rPr>
        <w:t xml:space="preserve"> Fodmap executes the </w:t>
      </w:r>
      <w:proofErr w:type="spellStart"/>
      <w:r w:rsidR="00BE4D6C" w:rsidRPr="00BC3946">
        <w:rPr>
          <w:sz w:val="20"/>
          <w:szCs w:val="20"/>
        </w:rPr>
        <w:t>Licence</w:t>
      </w:r>
      <w:proofErr w:type="spellEnd"/>
      <w:r w:rsidR="00BE4D6C" w:rsidRPr="00BC3946">
        <w:rPr>
          <w:sz w:val="20"/>
          <w:szCs w:val="20"/>
        </w:rPr>
        <w:t xml:space="preserve"> A</w:t>
      </w:r>
      <w:r w:rsidR="003C1614" w:rsidRPr="00BC3946">
        <w:rPr>
          <w:sz w:val="20"/>
          <w:szCs w:val="20"/>
        </w:rPr>
        <w:t xml:space="preserve">greement </w:t>
      </w:r>
      <w:r w:rsidR="00B15D32" w:rsidRPr="00BC3946">
        <w:rPr>
          <w:sz w:val="20"/>
          <w:szCs w:val="20"/>
        </w:rPr>
        <w:t>and notifies the Licensee product</w:t>
      </w:r>
      <w:r w:rsidR="00CE0B37" w:rsidRPr="00BC3946">
        <w:rPr>
          <w:sz w:val="20"/>
          <w:szCs w:val="20"/>
        </w:rPr>
        <w:t>s</w:t>
      </w:r>
      <w:r w:rsidR="00B15D32" w:rsidRPr="00BC3946">
        <w:rPr>
          <w:sz w:val="20"/>
          <w:szCs w:val="20"/>
        </w:rPr>
        <w:t xml:space="preserve"> </w:t>
      </w:r>
      <w:r w:rsidR="00CE0B37" w:rsidRPr="00BC3946">
        <w:rPr>
          <w:sz w:val="20"/>
          <w:szCs w:val="20"/>
        </w:rPr>
        <w:t>are</w:t>
      </w:r>
      <w:r w:rsidR="00B15D32" w:rsidRPr="00BC3946">
        <w:rPr>
          <w:sz w:val="20"/>
          <w:szCs w:val="20"/>
        </w:rPr>
        <w:t xml:space="preserve"> Approved Product</w:t>
      </w:r>
      <w:r w:rsidR="00CE0B37" w:rsidRPr="00BC3946">
        <w:rPr>
          <w:sz w:val="20"/>
          <w:szCs w:val="20"/>
        </w:rPr>
        <w:t>s</w:t>
      </w:r>
      <w:r w:rsidR="00B15D32" w:rsidRPr="00BC3946">
        <w:rPr>
          <w:sz w:val="20"/>
          <w:szCs w:val="20"/>
        </w:rPr>
        <w:t>.</w:t>
      </w:r>
    </w:p>
    <w:p w:rsidR="00AF6E54" w:rsidRPr="00BC3946" w:rsidRDefault="00AF6E54" w:rsidP="005673EC">
      <w:pPr>
        <w:rPr>
          <w:sz w:val="20"/>
          <w:szCs w:val="20"/>
        </w:rPr>
      </w:pPr>
    </w:p>
    <w:p w:rsidR="00215626" w:rsidRPr="00BC3946" w:rsidRDefault="00215626" w:rsidP="00215626">
      <w:r w:rsidRPr="00BC3946">
        <w:rPr>
          <w:sz w:val="20"/>
          <w:szCs w:val="20"/>
        </w:rPr>
        <w:t xml:space="preserve">The Low FODMAP Guidelines </w:t>
      </w:r>
      <w:r w:rsidR="00AF6E54" w:rsidRPr="00BC3946">
        <w:rPr>
          <w:sz w:val="20"/>
          <w:szCs w:val="20"/>
        </w:rPr>
        <w:t xml:space="preserve">and all test results </w:t>
      </w:r>
      <w:r w:rsidRPr="00BC3946">
        <w:rPr>
          <w:sz w:val="20"/>
          <w:szCs w:val="20"/>
        </w:rPr>
        <w:t xml:space="preserve">are copyright and the intellectual property of Fodmap. The Low FODMAP Guidelines </w:t>
      </w:r>
      <w:r w:rsidR="00AF6E54" w:rsidRPr="00BC3946">
        <w:rPr>
          <w:sz w:val="20"/>
          <w:szCs w:val="20"/>
        </w:rPr>
        <w:t xml:space="preserve">and test results </w:t>
      </w:r>
      <w:r w:rsidRPr="00BC3946">
        <w:rPr>
          <w:sz w:val="20"/>
          <w:szCs w:val="20"/>
        </w:rPr>
        <w:t xml:space="preserve">must not be used for any purpose other than establishing a product’s eligibility under the FODMAP FRIENDLY certification trade mark program. The Low FODMAP Guidelines </w:t>
      </w:r>
      <w:r w:rsidR="00AF6E54" w:rsidRPr="00BC3946">
        <w:rPr>
          <w:sz w:val="20"/>
          <w:szCs w:val="20"/>
        </w:rPr>
        <w:t xml:space="preserve">and test results </w:t>
      </w:r>
      <w:r w:rsidRPr="00BC3946">
        <w:rPr>
          <w:sz w:val="20"/>
          <w:szCs w:val="20"/>
        </w:rPr>
        <w:t xml:space="preserve">must not be copied or distributed to third parties without prior </w:t>
      </w:r>
      <w:proofErr w:type="spellStart"/>
      <w:r w:rsidRPr="00BC3946">
        <w:rPr>
          <w:sz w:val="20"/>
          <w:szCs w:val="20"/>
        </w:rPr>
        <w:t>authorisation</w:t>
      </w:r>
      <w:proofErr w:type="spellEnd"/>
      <w:r w:rsidRPr="00BC3946">
        <w:rPr>
          <w:sz w:val="20"/>
          <w:szCs w:val="20"/>
        </w:rPr>
        <w:t xml:space="preserve"> from Fodmap. </w:t>
      </w:r>
    </w:p>
    <w:p w:rsidR="00BC21BF" w:rsidRPr="00BC3946" w:rsidRDefault="00BC21BF" w:rsidP="00215626">
      <w:pPr>
        <w:sectPr w:rsidR="00BC21BF" w:rsidRPr="00BC3946"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BC3946" w:rsidRDefault="00F917AC" w:rsidP="00EC30F3">
      <w:pPr>
        <w:pStyle w:val="BodyText"/>
      </w:pPr>
    </w:p>
    <w:p w:rsidR="00E57CB6" w:rsidRPr="00BC3946" w:rsidRDefault="004272C7" w:rsidP="00752AE2">
      <w:pPr>
        <w:jc w:val="center"/>
        <w:rPr>
          <w:b/>
        </w:rPr>
      </w:pPr>
      <w:r w:rsidRPr="00BC3946">
        <w:rPr>
          <w:b/>
        </w:rPr>
        <w:t xml:space="preserve">License </w:t>
      </w:r>
      <w:r w:rsidR="003C1614" w:rsidRPr="00BC3946">
        <w:rPr>
          <w:b/>
        </w:rPr>
        <w:t xml:space="preserve">Agreement </w:t>
      </w:r>
      <w:r w:rsidRPr="00BC3946">
        <w:rPr>
          <w:b/>
        </w:rPr>
        <w:t xml:space="preserve">incorporating the </w:t>
      </w:r>
      <w:r w:rsidR="000B22E9" w:rsidRPr="00BC3946">
        <w:rPr>
          <w:b/>
        </w:rPr>
        <w:t>Rules</w:t>
      </w:r>
    </w:p>
    <w:p w:rsidR="00E57CB6" w:rsidRPr="00BC3946" w:rsidRDefault="00E57CB6" w:rsidP="00752AE2">
      <w:pPr>
        <w:jc w:val="center"/>
        <w:rPr>
          <w:b/>
        </w:rPr>
      </w:pPr>
      <w:proofErr w:type="gramStart"/>
      <w:r w:rsidRPr="00BC3946">
        <w:rPr>
          <w:b/>
        </w:rPr>
        <w:t>for</w:t>
      </w:r>
      <w:proofErr w:type="gramEnd"/>
      <w:r w:rsidRPr="00BC3946">
        <w:rPr>
          <w:b/>
        </w:rPr>
        <w:t xml:space="preserve"> the use of the</w:t>
      </w:r>
    </w:p>
    <w:p w:rsidR="00003D5F" w:rsidRPr="00BC3946" w:rsidRDefault="00003D5F" w:rsidP="00752AE2">
      <w:pPr>
        <w:jc w:val="center"/>
        <w:rPr>
          <w:b/>
        </w:rPr>
      </w:pPr>
      <w:r w:rsidRPr="00BC3946">
        <w:rPr>
          <w:b/>
        </w:rPr>
        <w:t>FODMAP FRIENDLY</w:t>
      </w:r>
    </w:p>
    <w:p w:rsidR="00E57CB6" w:rsidRPr="00BC3946" w:rsidRDefault="00E57CB6" w:rsidP="00752AE2">
      <w:pPr>
        <w:jc w:val="center"/>
        <w:rPr>
          <w:b/>
        </w:rPr>
      </w:pPr>
      <w:r w:rsidRPr="00BC3946">
        <w:rPr>
          <w:b/>
        </w:rPr>
        <w:t>Certification Trade Mark</w:t>
      </w:r>
    </w:p>
    <w:p w:rsidR="008604F5" w:rsidRPr="00BC3946" w:rsidRDefault="00D15DC2" w:rsidP="00752AE2">
      <w:pPr>
        <w:jc w:val="center"/>
        <w:rPr>
          <w:b/>
        </w:rPr>
      </w:pPr>
      <w:proofErr w:type="gramStart"/>
      <w:r w:rsidRPr="00BC3946">
        <w:rPr>
          <w:b/>
        </w:rPr>
        <w:t>of</w:t>
      </w:r>
      <w:proofErr w:type="gramEnd"/>
      <w:r w:rsidRPr="00BC3946">
        <w:rPr>
          <w:b/>
        </w:rPr>
        <w:t xml:space="preserve"> </w:t>
      </w:r>
      <w:r w:rsidR="00E57CB6" w:rsidRPr="00BC3946">
        <w:rPr>
          <w:b/>
        </w:rPr>
        <w:t>Fodmap Pty Ltd</w:t>
      </w:r>
    </w:p>
    <w:p w:rsidR="00E85A71" w:rsidRPr="00BC3946" w:rsidRDefault="00E85A71" w:rsidP="00752AE2">
      <w:pPr>
        <w:jc w:val="center"/>
        <w:rPr>
          <w:b/>
        </w:rPr>
      </w:pPr>
    </w:p>
    <w:p w:rsidR="008604F5" w:rsidRPr="00BC3946" w:rsidRDefault="004D7C1F" w:rsidP="00752AE2">
      <w:pPr>
        <w:jc w:val="center"/>
        <w:rPr>
          <w:b/>
          <w:color w:val="FF0000"/>
        </w:rPr>
      </w:pPr>
      <w:r w:rsidRPr="004D7C1F">
        <w:rPr>
          <w:b/>
          <w:noProof/>
          <w:color w:val="FF0000"/>
          <w:lang w:eastAsia="en-AU"/>
        </w:rPr>
        <w:pict>
          <v:shape id="_x0000_i1026" type="#_x0000_t75" alt="T1058AU00.jpg" style="width:81.75pt;height:81.75pt;visibility:visible">
            <v:imagedata r:id="rId8" o:title="T1058AU00"/>
          </v:shape>
        </w:pict>
      </w:r>
      <w:r w:rsidR="00E85A71" w:rsidRPr="00BC3946">
        <w:rPr>
          <w:b/>
          <w:color w:val="FF0000"/>
        </w:rPr>
        <w:t xml:space="preserve"> </w:t>
      </w:r>
    </w:p>
    <w:p w:rsidR="009A5A35" w:rsidRPr="00BC3946"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BC3946" w:rsidTr="00FF69A5">
        <w:tc>
          <w:tcPr>
            <w:tcW w:w="2376" w:type="dxa"/>
            <w:tcBorders>
              <w:top w:val="nil"/>
              <w:left w:val="nil"/>
              <w:bottom w:val="nil"/>
              <w:right w:val="nil"/>
            </w:tcBorders>
            <w:shd w:val="clear" w:color="auto" w:fill="auto"/>
          </w:tcPr>
          <w:p w:rsidR="009A5A35" w:rsidRPr="00BC3946" w:rsidRDefault="009A5A35" w:rsidP="009A5A35">
            <w:pPr>
              <w:rPr>
                <w:sz w:val="20"/>
                <w:szCs w:val="20"/>
              </w:rPr>
            </w:pPr>
            <w:r w:rsidRPr="00BC3946">
              <w:rPr>
                <w:rFonts w:cs="Calibri"/>
                <w:b/>
                <w:szCs w:val="28"/>
              </w:rPr>
              <w:t>BETWEEN</w:t>
            </w:r>
            <w:r w:rsidRPr="00BC3946">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BC3946" w:rsidRDefault="009A5A35" w:rsidP="009A5A35">
            <w:pPr>
              <w:rPr>
                <w:sz w:val="20"/>
                <w:szCs w:val="20"/>
              </w:rPr>
            </w:pPr>
            <w:r w:rsidRPr="00BC3946">
              <w:t xml:space="preserve">Fodmap Pty Ltd, ACN 154 738 459 </w:t>
            </w:r>
          </w:p>
        </w:tc>
      </w:tr>
      <w:tr w:rsidR="009A5A35" w:rsidRPr="00BC3946" w:rsidTr="00FF69A5">
        <w:tc>
          <w:tcPr>
            <w:tcW w:w="2376" w:type="dxa"/>
            <w:tcBorders>
              <w:top w:val="nil"/>
              <w:left w:val="nil"/>
              <w:bottom w:val="nil"/>
              <w:right w:val="nil"/>
            </w:tcBorders>
            <w:shd w:val="clear" w:color="auto" w:fill="auto"/>
          </w:tcPr>
          <w:p w:rsidR="009A5A35" w:rsidRPr="00BC3946" w:rsidRDefault="009A5A35" w:rsidP="00E113FC"/>
        </w:tc>
        <w:tc>
          <w:tcPr>
            <w:tcW w:w="6741" w:type="dxa"/>
            <w:tcBorders>
              <w:top w:val="nil"/>
              <w:left w:val="nil"/>
              <w:bottom w:val="nil"/>
              <w:right w:val="nil"/>
            </w:tcBorders>
            <w:shd w:val="clear" w:color="auto" w:fill="auto"/>
          </w:tcPr>
          <w:p w:rsidR="009A5A35" w:rsidRPr="00BC3946" w:rsidRDefault="009A5A35" w:rsidP="00FC4B22">
            <w:r w:rsidRPr="00BC3946">
              <w:t xml:space="preserve">of </w:t>
            </w:r>
            <w:r w:rsidR="00FC4B22" w:rsidRPr="00BC3946">
              <w:t>1st Floor, 91 Maroondah Hwy, Ringwood Victoria, 3134</w:t>
            </w:r>
            <w:r w:rsidR="00D45618" w:rsidRPr="00BC3946">
              <w:t>,</w:t>
            </w:r>
            <w:r w:rsidR="00FC4B22" w:rsidRPr="00BC3946">
              <w:t xml:space="preserve"> </w:t>
            </w:r>
            <w:r w:rsidR="00F7480E" w:rsidRPr="00BC3946">
              <w:t>Australia</w:t>
            </w:r>
          </w:p>
        </w:tc>
      </w:tr>
      <w:tr w:rsidR="009A5A35" w:rsidRPr="00BC3946" w:rsidTr="00FF69A5">
        <w:tc>
          <w:tcPr>
            <w:tcW w:w="2376" w:type="dxa"/>
            <w:tcBorders>
              <w:top w:val="nil"/>
              <w:left w:val="nil"/>
              <w:bottom w:val="nil"/>
              <w:right w:val="nil"/>
            </w:tcBorders>
            <w:shd w:val="clear" w:color="auto" w:fill="auto"/>
          </w:tcPr>
          <w:p w:rsidR="009A5A35" w:rsidRPr="00BC3946" w:rsidRDefault="009A5A35" w:rsidP="00E113FC">
            <w:pPr>
              <w:rPr>
                <w:sz w:val="20"/>
                <w:szCs w:val="20"/>
              </w:rPr>
            </w:pPr>
          </w:p>
        </w:tc>
        <w:tc>
          <w:tcPr>
            <w:tcW w:w="6741" w:type="dxa"/>
            <w:tcBorders>
              <w:top w:val="nil"/>
              <w:left w:val="nil"/>
              <w:bottom w:val="nil"/>
              <w:right w:val="nil"/>
            </w:tcBorders>
            <w:shd w:val="clear" w:color="auto" w:fill="auto"/>
          </w:tcPr>
          <w:p w:rsidR="009A5A35" w:rsidRPr="00BC3946" w:rsidRDefault="009A5A35" w:rsidP="009A5A35">
            <w:pPr>
              <w:rPr>
                <w:sz w:val="20"/>
                <w:szCs w:val="20"/>
              </w:rPr>
            </w:pPr>
            <w:r w:rsidRPr="00BC3946">
              <w:t>(“</w:t>
            </w:r>
            <w:r w:rsidRPr="00BC3946">
              <w:rPr>
                <w:b/>
              </w:rPr>
              <w:t>Fodmap</w:t>
            </w:r>
            <w:r w:rsidRPr="00BC3946">
              <w:t>”)</w:t>
            </w:r>
          </w:p>
        </w:tc>
      </w:tr>
      <w:tr w:rsidR="009A5A35" w:rsidRPr="00BC3946"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BC3946" w:rsidRDefault="009A5A35" w:rsidP="009A5A35">
            <w:pPr>
              <w:rPr>
                <w:sz w:val="20"/>
                <w:szCs w:val="20"/>
              </w:rPr>
            </w:pPr>
            <w:r w:rsidRPr="00BC3946">
              <w:rPr>
                <w:rFonts w:eastAsia="Times New Roman" w:cs="Calibri"/>
                <w:b/>
                <w:bCs/>
                <w:caps/>
                <w:szCs w:val="28"/>
              </w:rPr>
              <w:t>AND</w:t>
            </w:r>
            <w:r w:rsidRPr="00BC3946">
              <w:rPr>
                <w:sz w:val="20"/>
                <w:szCs w:val="20"/>
              </w:rPr>
              <w:t xml:space="preserve"> </w:t>
            </w:r>
          </w:p>
        </w:tc>
        <w:tc>
          <w:tcPr>
            <w:tcW w:w="6741" w:type="dxa"/>
            <w:shd w:val="clear" w:color="auto" w:fill="auto"/>
          </w:tcPr>
          <w:p w:rsidR="009A5A35" w:rsidRPr="00BC3946" w:rsidRDefault="009A5A35" w:rsidP="00E113FC">
            <w:pPr>
              <w:rPr>
                <w:sz w:val="20"/>
                <w:szCs w:val="20"/>
              </w:rPr>
            </w:pPr>
          </w:p>
        </w:tc>
      </w:tr>
      <w:tr w:rsidR="009A5A35" w:rsidRPr="00BC3946"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BC3946" w:rsidRDefault="009A5A35" w:rsidP="00E113FC">
            <w:pPr>
              <w:rPr>
                <w:sz w:val="20"/>
                <w:szCs w:val="20"/>
              </w:rPr>
            </w:pPr>
          </w:p>
        </w:tc>
        <w:tc>
          <w:tcPr>
            <w:tcW w:w="6741" w:type="dxa"/>
            <w:shd w:val="clear" w:color="auto" w:fill="auto"/>
          </w:tcPr>
          <w:p w:rsidR="009A5A35" w:rsidRPr="00BC3946" w:rsidRDefault="009A5A35" w:rsidP="00E70B1F">
            <w:pPr>
              <w:rPr>
                <w:sz w:val="20"/>
                <w:szCs w:val="20"/>
              </w:rPr>
            </w:pPr>
            <w:r w:rsidRPr="00BC3946">
              <w:t xml:space="preserve">of </w:t>
            </w:r>
          </w:p>
        </w:tc>
      </w:tr>
      <w:tr w:rsidR="009A5A35" w:rsidRPr="00BC3946"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BC3946" w:rsidRDefault="009A5A35" w:rsidP="00E113FC">
            <w:pPr>
              <w:rPr>
                <w:sz w:val="20"/>
                <w:szCs w:val="20"/>
              </w:rPr>
            </w:pPr>
          </w:p>
        </w:tc>
        <w:tc>
          <w:tcPr>
            <w:tcW w:w="6741" w:type="dxa"/>
            <w:shd w:val="clear" w:color="auto" w:fill="auto"/>
          </w:tcPr>
          <w:p w:rsidR="009A5A35" w:rsidRPr="00BC3946" w:rsidRDefault="009A5A35" w:rsidP="00E113FC">
            <w:pPr>
              <w:rPr>
                <w:sz w:val="20"/>
                <w:szCs w:val="20"/>
              </w:rPr>
            </w:pPr>
            <w:r w:rsidRPr="00BC3946">
              <w:t>(“</w:t>
            </w:r>
            <w:r w:rsidRPr="00BC3946">
              <w:rPr>
                <w:b/>
              </w:rPr>
              <w:t>Licensee</w:t>
            </w:r>
            <w:r w:rsidRPr="00BC3946">
              <w:t>”)</w:t>
            </w:r>
          </w:p>
        </w:tc>
      </w:tr>
    </w:tbl>
    <w:p w:rsidR="00F338A7" w:rsidRPr="00BC3946" w:rsidRDefault="00F338A7" w:rsidP="00F338A7">
      <w:pPr>
        <w:tabs>
          <w:tab w:val="left" w:pos="1704"/>
        </w:tabs>
        <w:spacing w:line="240" w:lineRule="auto"/>
      </w:pPr>
    </w:p>
    <w:p w:rsidR="00F338A7" w:rsidRPr="00BC3946" w:rsidRDefault="00F338A7" w:rsidP="009A5A35">
      <w:pPr>
        <w:pStyle w:val="Heading1A"/>
        <w:numPr>
          <w:ilvl w:val="0"/>
          <w:numId w:val="0"/>
        </w:numPr>
        <w:rPr>
          <w:rFonts w:cs="Calibri"/>
        </w:rPr>
      </w:pPr>
      <w:r w:rsidRPr="00BC3946">
        <w:rPr>
          <w:rFonts w:cs="Calibri"/>
        </w:rPr>
        <w:t>BACKGROUND</w:t>
      </w:r>
    </w:p>
    <w:p w:rsidR="008604F5" w:rsidRPr="00BC3946" w:rsidRDefault="009A5A35" w:rsidP="009662D9">
      <w:pPr>
        <w:pStyle w:val="BodyTextIndent"/>
        <w:numPr>
          <w:ilvl w:val="0"/>
          <w:numId w:val="12"/>
        </w:numPr>
        <w:tabs>
          <w:tab w:val="left" w:pos="-709"/>
          <w:tab w:val="left" w:pos="720"/>
          <w:tab w:val="left" w:pos="1418"/>
        </w:tabs>
        <w:spacing w:after="0" w:line="240" w:lineRule="auto"/>
        <w:ind w:hanging="720"/>
      </w:pPr>
      <w:r w:rsidRPr="00BC3946">
        <w:t xml:space="preserve">The Licensee has applied to Fodmap for grant of a </w:t>
      </w:r>
      <w:r w:rsidR="003C1614" w:rsidRPr="00BC3946">
        <w:t xml:space="preserve">non-exclusive </w:t>
      </w:r>
      <w:r w:rsidRPr="00BC3946">
        <w:t xml:space="preserve">license </w:t>
      </w:r>
      <w:r w:rsidR="003C1614" w:rsidRPr="00BC3946">
        <w:t xml:space="preserve">to use the Trade Mark in the Territory </w:t>
      </w:r>
      <w:r w:rsidRPr="00BC3946">
        <w:t>on the following terms</w:t>
      </w:r>
      <w:r w:rsidR="0030499A" w:rsidRPr="00BC3946">
        <w:t>.</w:t>
      </w:r>
      <w:r w:rsidRPr="00BC3946">
        <w:t xml:space="preserve"> </w:t>
      </w:r>
    </w:p>
    <w:p w:rsidR="009A5A35" w:rsidRPr="00BC3946" w:rsidRDefault="009A5A35" w:rsidP="008604F5"/>
    <w:p w:rsidR="00B850A9" w:rsidRPr="00BC3946" w:rsidRDefault="0050109F" w:rsidP="00F37582">
      <w:pPr>
        <w:pStyle w:val="Heading1A"/>
        <w:tabs>
          <w:tab w:val="clear" w:pos="924"/>
        </w:tabs>
        <w:rPr>
          <w:rFonts w:cs="Calibri"/>
          <w:b w:val="0"/>
        </w:rPr>
      </w:pPr>
      <w:bookmarkStart w:id="2" w:name="_Toc322694262"/>
      <w:r w:rsidRPr="00BC3946">
        <w:rPr>
          <w:rFonts w:cs="Calibri"/>
          <w:b w:val="0"/>
        </w:rPr>
        <w:t>GENERAL</w:t>
      </w:r>
      <w:bookmarkEnd w:id="2"/>
    </w:p>
    <w:p w:rsidR="00271759" w:rsidRPr="00BC3946" w:rsidRDefault="000459F4" w:rsidP="009662D9">
      <w:pPr>
        <w:pStyle w:val="PFNumLevel2"/>
        <w:tabs>
          <w:tab w:val="clear" w:pos="924"/>
        </w:tabs>
        <w:ind w:left="856" w:hanging="856"/>
      </w:pPr>
      <w:r w:rsidRPr="00BC3946">
        <w:t>Fodmap Pty Ltd</w:t>
      </w:r>
      <w:r w:rsidR="009B3D1B" w:rsidRPr="00BC3946">
        <w:t xml:space="preserve"> </w:t>
      </w:r>
      <w:r w:rsidR="005A40FC" w:rsidRPr="00BC3946">
        <w:t>is the owner</w:t>
      </w:r>
      <w:r w:rsidR="009B3D1B" w:rsidRPr="00BC3946">
        <w:t xml:space="preserve"> of the Trade Mark</w:t>
      </w:r>
      <w:r w:rsidRPr="00BC3946">
        <w:t>.</w:t>
      </w:r>
    </w:p>
    <w:p w:rsidR="00FB51D1" w:rsidRPr="00BC3946" w:rsidRDefault="0040382A" w:rsidP="009662D9">
      <w:pPr>
        <w:pStyle w:val="PFNumLevel2"/>
        <w:tabs>
          <w:tab w:val="clear" w:pos="924"/>
        </w:tabs>
        <w:ind w:left="856" w:hanging="856"/>
      </w:pPr>
      <w:r w:rsidRPr="00BC3946">
        <w:t xml:space="preserve">The </w:t>
      </w:r>
      <w:r w:rsidR="000925D9" w:rsidRPr="00BC3946">
        <w:t>Trade Mark</w:t>
      </w:r>
      <w:r w:rsidR="009B3D1B" w:rsidRPr="00BC3946">
        <w:t xml:space="preserve"> will</w:t>
      </w:r>
      <w:r w:rsidRPr="00BC3946">
        <w:t xml:space="preserve"> be used to </w:t>
      </w:r>
      <w:r w:rsidR="00222514" w:rsidRPr="00BC3946">
        <w:t>indicat</w:t>
      </w:r>
      <w:r w:rsidR="00C01A84" w:rsidRPr="00BC3946">
        <w:t>e</w:t>
      </w:r>
      <w:r w:rsidR="00222514" w:rsidRPr="00BC3946">
        <w:t xml:space="preserve"> that an Approved Product </w:t>
      </w:r>
      <w:r w:rsidR="00FB51D1" w:rsidRPr="00BC3946">
        <w:t>bearing the Trade Mark:</w:t>
      </w:r>
    </w:p>
    <w:p w:rsidR="00FB51D1" w:rsidRPr="00BC3946" w:rsidRDefault="00222514" w:rsidP="00855334">
      <w:pPr>
        <w:pStyle w:val="PFNumLevel3"/>
      </w:pPr>
      <w:r w:rsidRPr="00BC3946">
        <w:t xml:space="preserve">has been certified </w:t>
      </w:r>
      <w:r w:rsidR="004354EA" w:rsidRPr="00BC3946">
        <w:t xml:space="preserve">by Fodmap </w:t>
      </w:r>
      <w:r w:rsidR="009B3D1B" w:rsidRPr="00BC3946">
        <w:t xml:space="preserve">as meeting </w:t>
      </w:r>
      <w:r w:rsidR="004354EA" w:rsidRPr="00BC3946">
        <w:t>the Low FODMAP Guidelines as specified in Schedule 1 to the Rules</w:t>
      </w:r>
      <w:r w:rsidR="00FB51D1" w:rsidRPr="00BC3946">
        <w:t>;</w:t>
      </w:r>
      <w:r w:rsidR="004354EA" w:rsidRPr="00BC3946">
        <w:t xml:space="preserve"> </w:t>
      </w:r>
      <w:r w:rsidR="00941AD6" w:rsidRPr="00BC3946">
        <w:t xml:space="preserve">and </w:t>
      </w:r>
    </w:p>
    <w:p w:rsidR="00271759" w:rsidRPr="00BC3946" w:rsidRDefault="00941AD6" w:rsidP="00855334">
      <w:pPr>
        <w:pStyle w:val="PFNumLevel3"/>
      </w:pPr>
      <w:proofErr w:type="gramStart"/>
      <w:r w:rsidRPr="00BC3946">
        <w:t>is</w:t>
      </w:r>
      <w:proofErr w:type="gramEnd"/>
      <w:r w:rsidRPr="00BC3946">
        <w:t xml:space="preserve"> suitable for inclusion in a low FODMAP diet.</w:t>
      </w:r>
    </w:p>
    <w:p w:rsidR="00271759" w:rsidRPr="00BC3946" w:rsidRDefault="0040382A" w:rsidP="009662D9">
      <w:pPr>
        <w:pStyle w:val="PFNumLevel2"/>
        <w:tabs>
          <w:tab w:val="clear" w:pos="924"/>
        </w:tabs>
        <w:ind w:left="856" w:hanging="856"/>
      </w:pPr>
      <w:r w:rsidRPr="00BC3946">
        <w:t xml:space="preserve">The use of the Trade Mark is governed by the Rules. </w:t>
      </w:r>
      <w:r w:rsidR="003C1614" w:rsidRPr="00BC3946">
        <w:t xml:space="preserve"> For the avoidance of doubt, the </w:t>
      </w:r>
      <w:r w:rsidR="00675F41" w:rsidRPr="00BC3946">
        <w:t>Rules apply to:</w:t>
      </w:r>
    </w:p>
    <w:p w:rsidR="00675F41" w:rsidRPr="00BC3946" w:rsidRDefault="000E3D4B" w:rsidP="00855334">
      <w:pPr>
        <w:pStyle w:val="PFNumLevel3"/>
      </w:pPr>
      <w:r w:rsidRPr="00BC3946">
        <w:t>all A</w:t>
      </w:r>
      <w:r w:rsidR="00675F41" w:rsidRPr="00BC3946">
        <w:t>pplicants applying to use the Trade Mark; and</w:t>
      </w:r>
    </w:p>
    <w:p w:rsidR="00271759" w:rsidRDefault="00675F41" w:rsidP="00855334">
      <w:pPr>
        <w:pStyle w:val="PFNumLevel3"/>
      </w:pPr>
      <w:proofErr w:type="gramStart"/>
      <w:r w:rsidRPr="00BC3946">
        <w:t>all</w:t>
      </w:r>
      <w:proofErr w:type="gramEnd"/>
      <w:r w:rsidRPr="00BC3946">
        <w:t xml:space="preserve"> </w:t>
      </w:r>
      <w:r w:rsidR="0016729A" w:rsidRPr="00BC3946">
        <w:t>Licensees</w:t>
      </w:r>
      <w:r w:rsidRPr="00BC3946">
        <w:t xml:space="preserve"> who</w:t>
      </w:r>
      <w:r w:rsidR="009B3D1B" w:rsidRPr="00BC3946">
        <w:t xml:space="preserve"> are granted a </w:t>
      </w:r>
      <w:r w:rsidR="00EE7EE4" w:rsidRPr="00BC3946">
        <w:t>License</w:t>
      </w:r>
      <w:r w:rsidR="009B3D1B" w:rsidRPr="00BC3946">
        <w:t xml:space="preserve"> by </w:t>
      </w:r>
      <w:r w:rsidRPr="00BC3946">
        <w:t>Fodmap.</w:t>
      </w:r>
    </w:p>
    <w:p w:rsidR="000F3E0A" w:rsidRPr="00BC3946" w:rsidRDefault="00075A7E" w:rsidP="00855334">
      <w:pPr>
        <w:pStyle w:val="Heading1A"/>
        <w:tabs>
          <w:tab w:val="clear" w:pos="924"/>
        </w:tabs>
        <w:rPr>
          <w:rFonts w:cs="Calibri"/>
          <w:b w:val="0"/>
        </w:rPr>
      </w:pPr>
      <w:bookmarkStart w:id="3" w:name="_Toc322694261"/>
      <w:r w:rsidRPr="00BC3946">
        <w:rPr>
          <w:rFonts w:cs="Calibri"/>
          <w:b w:val="0"/>
        </w:rPr>
        <w:t>DEFINITIONS</w:t>
      </w:r>
      <w:bookmarkEnd w:id="3"/>
    </w:p>
    <w:p w:rsidR="00FB51D1" w:rsidRPr="00BC3946" w:rsidRDefault="00FB51D1" w:rsidP="009662D9">
      <w:pPr>
        <w:pStyle w:val="PFNumLevel2"/>
        <w:tabs>
          <w:tab w:val="clear" w:pos="924"/>
        </w:tabs>
        <w:ind w:left="856" w:hanging="856"/>
      </w:pPr>
      <w:r w:rsidRPr="00BC3946">
        <w:t xml:space="preserve">In </w:t>
      </w:r>
      <w:r w:rsidR="00852FD3" w:rsidRPr="00BC3946">
        <w:t xml:space="preserve">this License Agreement and </w:t>
      </w:r>
      <w:r w:rsidRPr="00BC3946">
        <w:t>the Rules:</w:t>
      </w:r>
    </w:p>
    <w:p w:rsidR="00D109BA" w:rsidRPr="00BC3946" w:rsidRDefault="00D109BA" w:rsidP="00855334">
      <w:pPr>
        <w:pStyle w:val="PFNumLevel3"/>
      </w:pPr>
      <w:r w:rsidRPr="00BC3946">
        <w:rPr>
          <w:b/>
        </w:rPr>
        <w:t>Approved Product</w:t>
      </w:r>
      <w:r w:rsidRPr="00BC3946">
        <w:t xml:space="preserve"> means a </w:t>
      </w:r>
      <w:r w:rsidR="00777A8C" w:rsidRPr="00BC3946">
        <w:t xml:space="preserve">food </w:t>
      </w:r>
      <w:r w:rsidRPr="00BC3946">
        <w:t>product approved in accordance with the Rules and in relation to which a Lice</w:t>
      </w:r>
      <w:r w:rsidR="00446E51" w:rsidRPr="00BC3946">
        <w:t>nse has been</w:t>
      </w:r>
      <w:r w:rsidR="00777A8C" w:rsidRPr="00BC3946">
        <w:t xml:space="preserve"> granted</w:t>
      </w:r>
      <w:r w:rsidR="00446E51" w:rsidRPr="00BC3946">
        <w:t>;</w:t>
      </w:r>
    </w:p>
    <w:p w:rsidR="00131818" w:rsidRPr="00BC3946" w:rsidRDefault="00131818" w:rsidP="00855334">
      <w:pPr>
        <w:pStyle w:val="PFNumLevel3"/>
      </w:pPr>
      <w:r w:rsidRPr="00BC3946">
        <w:rPr>
          <w:b/>
        </w:rPr>
        <w:t xml:space="preserve">Approved Serving Size </w:t>
      </w:r>
      <w:r w:rsidRPr="00BC3946">
        <w:t xml:space="preserve">means a Approved Product’s serving size </w:t>
      </w:r>
      <w:r w:rsidR="009B3D1B" w:rsidRPr="00BC3946">
        <w:t xml:space="preserve">determined by reference to the Low FODMAP Guidelines </w:t>
      </w:r>
      <w:r w:rsidR="00B4460A" w:rsidRPr="00BC3946">
        <w:t>a</w:t>
      </w:r>
      <w:r w:rsidR="0031430E" w:rsidRPr="00BC3946">
        <w:t>s set out in Schedule 1</w:t>
      </w:r>
      <w:r w:rsidRPr="00BC3946">
        <w:t>;</w:t>
      </w:r>
    </w:p>
    <w:p w:rsidR="00A113B5" w:rsidRPr="00BC3946" w:rsidRDefault="00A113B5" w:rsidP="00855334">
      <w:pPr>
        <w:pStyle w:val="PFNumLevel3"/>
      </w:pPr>
      <w:r w:rsidRPr="00BC3946">
        <w:rPr>
          <w:b/>
        </w:rPr>
        <w:t xml:space="preserve">Approved User Requirements </w:t>
      </w:r>
      <w:r w:rsidRPr="00BC3946">
        <w:t xml:space="preserve">means the requirements </w:t>
      </w:r>
      <w:r w:rsidR="00294E49" w:rsidRPr="00BC3946">
        <w:t xml:space="preserve">a Licensee must demonstrate, as </w:t>
      </w:r>
      <w:r w:rsidRPr="00BC3946">
        <w:t>set out</w:t>
      </w:r>
      <w:r w:rsidR="006E1CAB" w:rsidRPr="00BC3946">
        <w:t xml:space="preserve"> in Schedule 3</w:t>
      </w:r>
      <w:r w:rsidR="009B3D1B" w:rsidRPr="00BC3946">
        <w:t>;</w:t>
      </w:r>
    </w:p>
    <w:p w:rsidR="00EC76A6" w:rsidRPr="00BC3946" w:rsidRDefault="00774430" w:rsidP="00855334">
      <w:pPr>
        <w:pStyle w:val="PFNumLevel3"/>
      </w:pPr>
      <w:r w:rsidRPr="00BC3946">
        <w:rPr>
          <w:b/>
        </w:rPr>
        <w:t>Applicant</w:t>
      </w:r>
      <w:r w:rsidRPr="00BC3946">
        <w:t xml:space="preserve"> means a party who has</w:t>
      </w:r>
      <w:r w:rsidR="00904D73" w:rsidRPr="00BC3946">
        <w:t xml:space="preserve"> made an Application</w:t>
      </w:r>
      <w:r w:rsidR="00446E51" w:rsidRPr="00BC3946">
        <w:t>;</w:t>
      </w:r>
      <w:r w:rsidR="00EC76A6" w:rsidRPr="00BC3946">
        <w:rPr>
          <w:b/>
        </w:rPr>
        <w:t xml:space="preserve"> </w:t>
      </w:r>
    </w:p>
    <w:p w:rsidR="00774430" w:rsidRPr="00BC3946" w:rsidRDefault="00EC76A6" w:rsidP="00855334">
      <w:pPr>
        <w:pStyle w:val="PFNumLevel3"/>
      </w:pPr>
      <w:r w:rsidRPr="00BC3946">
        <w:rPr>
          <w:b/>
        </w:rPr>
        <w:lastRenderedPageBreak/>
        <w:t>Application</w:t>
      </w:r>
      <w:r w:rsidRPr="00BC3946">
        <w:t xml:space="preserve"> means an application </w:t>
      </w:r>
      <w:r w:rsidR="00777A8C" w:rsidRPr="00BC3946">
        <w:t xml:space="preserve">made by a party </w:t>
      </w:r>
      <w:r w:rsidRPr="00BC3946">
        <w:t xml:space="preserve">for </w:t>
      </w:r>
      <w:r w:rsidR="00777A8C" w:rsidRPr="00BC3946">
        <w:t xml:space="preserve">the </w:t>
      </w:r>
      <w:r w:rsidRPr="00BC3946">
        <w:t xml:space="preserve">grant of a </w:t>
      </w:r>
      <w:r w:rsidR="001F39A2" w:rsidRPr="00BC3946">
        <w:t>L</w:t>
      </w:r>
      <w:r w:rsidRPr="00BC3946">
        <w:t xml:space="preserve">icense to use the Trade Mark in </w:t>
      </w:r>
      <w:r w:rsidR="00904D73" w:rsidRPr="00BC3946">
        <w:t xml:space="preserve">connection with a Proposed Product in </w:t>
      </w:r>
      <w:r w:rsidRPr="00BC3946">
        <w:t>accordance with the Rules;</w:t>
      </w:r>
    </w:p>
    <w:p w:rsidR="00607F18" w:rsidRPr="00BC3946" w:rsidRDefault="00607F18" w:rsidP="00855334">
      <w:pPr>
        <w:pStyle w:val="PFNumLevel3"/>
      </w:pPr>
      <w:r w:rsidRPr="00BC3946">
        <w:rPr>
          <w:b/>
        </w:rPr>
        <w:t>Application Fee</w:t>
      </w:r>
      <w:r w:rsidRPr="00BC3946">
        <w:t xml:space="preserve"> means the fee set out in </w:t>
      </w:r>
      <w:r w:rsidR="006E1CAB" w:rsidRPr="00BC3946">
        <w:t>the Fee Policy</w:t>
      </w:r>
      <w:r w:rsidRPr="00BC3946">
        <w:t xml:space="preserve"> as amended from time to time;</w:t>
      </w:r>
    </w:p>
    <w:p w:rsidR="00271759" w:rsidRPr="00BC3946" w:rsidRDefault="00485D9B" w:rsidP="00855334">
      <w:pPr>
        <w:pStyle w:val="PFNumLevel3"/>
      </w:pPr>
      <w:r w:rsidRPr="00BC3946">
        <w:rPr>
          <w:b/>
        </w:rPr>
        <w:t>Commencement Date</w:t>
      </w:r>
      <w:r w:rsidRPr="00BC3946">
        <w:t xml:space="preserve"> means the date</w:t>
      </w:r>
      <w:r w:rsidR="00E016F6" w:rsidRPr="00BC3946">
        <w:t xml:space="preserve"> of commencement of the License, </w:t>
      </w:r>
      <w:r w:rsidR="004C4705" w:rsidRPr="00BC3946">
        <w:t xml:space="preserve">being the date </w:t>
      </w:r>
      <w:r w:rsidR="004C0564" w:rsidRPr="00BC3946">
        <w:t xml:space="preserve">Fodmap notifies </w:t>
      </w:r>
      <w:r w:rsidR="004C4705" w:rsidRPr="00BC3946">
        <w:t xml:space="preserve">the </w:t>
      </w:r>
      <w:r w:rsidR="004C0564" w:rsidRPr="00BC3946">
        <w:t xml:space="preserve">Applicant in writing </w:t>
      </w:r>
      <w:r w:rsidR="003A4F2D" w:rsidRPr="00BC3946">
        <w:t xml:space="preserve">under clause 7.12 </w:t>
      </w:r>
      <w:r w:rsidR="004C0564" w:rsidRPr="00BC3946">
        <w:t xml:space="preserve">that the Proposed Product meets and complies with the Rules and the Low FODMAP Guidelines, </w:t>
      </w:r>
      <w:r w:rsidR="0031430E" w:rsidRPr="00BC3946">
        <w:t xml:space="preserve">and is </w:t>
      </w:r>
      <w:r w:rsidR="004C0564" w:rsidRPr="00BC3946">
        <w:t>an Approved Produc</w:t>
      </w:r>
      <w:r w:rsidR="0031430E" w:rsidRPr="00BC3946">
        <w:t>t;</w:t>
      </w:r>
    </w:p>
    <w:p w:rsidR="00587D57" w:rsidRPr="00BC3946" w:rsidRDefault="00587D57" w:rsidP="00855334">
      <w:pPr>
        <w:pStyle w:val="PFNumLevel3"/>
      </w:pPr>
      <w:r w:rsidRPr="00BC3946">
        <w:rPr>
          <w:b/>
        </w:rPr>
        <w:t>Fee Policy</w:t>
      </w:r>
      <w:r w:rsidRPr="00BC3946">
        <w:t xml:space="preserve"> means the</w:t>
      </w:r>
      <w:r w:rsidR="00CB7EFC" w:rsidRPr="00BC3946">
        <w:t xml:space="preserve"> License</w:t>
      </w:r>
      <w:r w:rsidRPr="00BC3946">
        <w:t xml:space="preserve"> fee policy </w:t>
      </w:r>
      <w:r w:rsidR="00C35A0C" w:rsidRPr="00BC3946">
        <w:t>of Fodmap</w:t>
      </w:r>
      <w:r w:rsidR="00CB7EFC" w:rsidRPr="00BC3946">
        <w:t xml:space="preserve"> </w:t>
      </w:r>
      <w:r w:rsidR="002C4E67" w:rsidRPr="00BC3946">
        <w:t>as amended from time to time</w:t>
      </w:r>
      <w:r w:rsidRPr="00BC3946">
        <w:t>;</w:t>
      </w:r>
    </w:p>
    <w:p w:rsidR="00C557B2" w:rsidRPr="00BC3946" w:rsidRDefault="008964AF" w:rsidP="00855334">
      <w:pPr>
        <w:pStyle w:val="PFNumLevel3"/>
      </w:pPr>
      <w:r w:rsidRPr="00BC3946">
        <w:rPr>
          <w:b/>
        </w:rPr>
        <w:t>Fodmap</w:t>
      </w:r>
      <w:r w:rsidR="00326170" w:rsidRPr="00BC3946">
        <w:rPr>
          <w:b/>
        </w:rPr>
        <w:t xml:space="preserve"> </w:t>
      </w:r>
      <w:r w:rsidR="00C557B2" w:rsidRPr="00BC3946">
        <w:t>means Fodmap Pty Ltd,</w:t>
      </w:r>
      <w:r w:rsidR="0040382A" w:rsidRPr="00BC3946">
        <w:t xml:space="preserve"> </w:t>
      </w:r>
      <w:r w:rsidR="00C557B2" w:rsidRPr="00BC3946">
        <w:t>ACN</w:t>
      </w:r>
      <w:r w:rsidR="0077587C" w:rsidRPr="00BC3946">
        <w:t xml:space="preserve"> 154 738 459</w:t>
      </w:r>
      <w:r w:rsidR="000459F4" w:rsidRPr="00BC3946">
        <w:t>,</w:t>
      </w:r>
      <w:r w:rsidR="00C557B2" w:rsidRPr="00BC3946">
        <w:t xml:space="preserve"> whose business</w:t>
      </w:r>
      <w:r w:rsidR="0040382A" w:rsidRPr="00BC3946">
        <w:t xml:space="preserve"> </w:t>
      </w:r>
      <w:r w:rsidR="0077587C" w:rsidRPr="00BC3946">
        <w:t xml:space="preserve">address is  </w:t>
      </w:r>
      <w:r w:rsidR="00D45618" w:rsidRPr="00BC3946">
        <w:t xml:space="preserve">1st Floor, 91 Maroondah Hwy, Ringwood Victoria, 3134, </w:t>
      </w:r>
      <w:r w:rsidR="000521A7" w:rsidRPr="00BC3946">
        <w:t>Australia</w:t>
      </w:r>
      <w:r w:rsidR="0031430E" w:rsidRPr="00BC3946">
        <w:t>;</w:t>
      </w:r>
    </w:p>
    <w:p w:rsidR="008D497C" w:rsidRPr="00BC3946" w:rsidRDefault="008D497C" w:rsidP="00855334">
      <w:pPr>
        <w:pStyle w:val="PFNumLevel3"/>
      </w:pPr>
      <w:r w:rsidRPr="00BC3946">
        <w:rPr>
          <w:b/>
        </w:rPr>
        <w:t xml:space="preserve">FODMAP </w:t>
      </w:r>
      <w:r w:rsidRPr="00BC3946">
        <w:t>means Fermentab</w:t>
      </w:r>
      <w:r w:rsidR="00C35A0C" w:rsidRPr="00BC3946">
        <w:t>le Oligosaccharides, Di-</w:t>
      </w:r>
      <w:proofErr w:type="spellStart"/>
      <w:r w:rsidR="00C35A0C" w:rsidRPr="00BC3946">
        <w:t>sacchari</w:t>
      </w:r>
      <w:r w:rsidRPr="00BC3946">
        <w:t>des</w:t>
      </w:r>
      <w:proofErr w:type="spellEnd"/>
      <w:r w:rsidRPr="00BC3946">
        <w:t>, Mono-</w:t>
      </w:r>
      <w:proofErr w:type="spellStart"/>
      <w:r w:rsidRPr="00BC3946">
        <w:t>saccharides</w:t>
      </w:r>
      <w:proofErr w:type="spellEnd"/>
      <w:r w:rsidRPr="00BC3946">
        <w:t xml:space="preserve"> and </w:t>
      </w:r>
      <w:proofErr w:type="spellStart"/>
      <w:r w:rsidRPr="00BC3946">
        <w:t>Polyols</w:t>
      </w:r>
      <w:proofErr w:type="spellEnd"/>
      <w:r w:rsidR="0031430E" w:rsidRPr="00BC3946">
        <w:t>;</w:t>
      </w:r>
    </w:p>
    <w:p w:rsidR="00BC15F3" w:rsidRPr="00BC3946" w:rsidRDefault="00BC15F3" w:rsidP="00BC15F3">
      <w:pPr>
        <w:pStyle w:val="PFNumLevel3"/>
      </w:pPr>
      <w:r w:rsidRPr="00BC3946">
        <w:rPr>
          <w:b/>
        </w:rPr>
        <w:t>Fodmap Friendly</w:t>
      </w:r>
      <w:r w:rsidRPr="00BC3946">
        <w:t xml:space="preserve"> means a product that meets the Low FODMAP Guidelines.</w:t>
      </w:r>
    </w:p>
    <w:p w:rsidR="004438ED" w:rsidRPr="00BC3946" w:rsidRDefault="004438ED" w:rsidP="00855334">
      <w:pPr>
        <w:pStyle w:val="PFNumLevel3"/>
      </w:pPr>
      <w:r w:rsidRPr="00BC3946">
        <w:rPr>
          <w:b/>
        </w:rPr>
        <w:t>License</w:t>
      </w:r>
      <w:r w:rsidRPr="00BC3946">
        <w:t xml:space="preserve"> means a </w:t>
      </w:r>
      <w:r w:rsidR="00FB51D1" w:rsidRPr="00BC3946">
        <w:t xml:space="preserve">non-exclusive </w:t>
      </w:r>
      <w:r w:rsidR="00AF4B90" w:rsidRPr="00BC3946">
        <w:t>written</w:t>
      </w:r>
      <w:r w:rsidRPr="00BC3946">
        <w:t xml:space="preserve"> </w:t>
      </w:r>
      <w:r w:rsidR="00EE7EE4" w:rsidRPr="00BC3946">
        <w:t>license</w:t>
      </w:r>
      <w:r w:rsidR="00FB51D1" w:rsidRPr="00BC3946">
        <w:t xml:space="preserve"> granted by </w:t>
      </w:r>
      <w:r w:rsidRPr="00BC3946">
        <w:t>Fodmap</w:t>
      </w:r>
      <w:r w:rsidR="00326170" w:rsidRPr="00BC3946">
        <w:t xml:space="preserve"> </w:t>
      </w:r>
      <w:r w:rsidR="00FB51D1" w:rsidRPr="00BC3946">
        <w:t xml:space="preserve">to an Applicant </w:t>
      </w:r>
      <w:r w:rsidR="00507ED8" w:rsidRPr="00BC3946">
        <w:t xml:space="preserve"> </w:t>
      </w:r>
      <w:r w:rsidR="00FB51D1" w:rsidRPr="00BC3946">
        <w:t xml:space="preserve">to use the </w:t>
      </w:r>
      <w:r w:rsidR="008A1426" w:rsidRPr="00BC3946">
        <w:t>Trade</w:t>
      </w:r>
      <w:r w:rsidR="00EE7CC4" w:rsidRPr="00BC3946">
        <w:t xml:space="preserve"> Mark</w:t>
      </w:r>
      <w:r w:rsidR="00AF4B90" w:rsidRPr="00BC3946">
        <w:t xml:space="preserve"> in </w:t>
      </w:r>
      <w:r w:rsidR="009B17FC" w:rsidRPr="00BC3946">
        <w:t>the Territory</w:t>
      </w:r>
      <w:r w:rsidR="004C4705" w:rsidRPr="00BC3946">
        <w:t xml:space="preserve"> in </w:t>
      </w:r>
      <w:r w:rsidR="00AF4B90" w:rsidRPr="00BC3946">
        <w:t>connection with an Approved Product</w:t>
      </w:r>
      <w:r w:rsidR="00770C53" w:rsidRPr="00BC3946">
        <w:t xml:space="preserve"> </w:t>
      </w:r>
      <w:r w:rsidR="00C148CF" w:rsidRPr="00BC3946">
        <w:t>in accordance with the</w:t>
      </w:r>
      <w:r w:rsidR="00AD5B08" w:rsidRPr="00BC3946">
        <w:t xml:space="preserve"> Rules</w:t>
      </w:r>
      <w:r w:rsidR="00446E51" w:rsidRPr="00BC3946">
        <w:t>;</w:t>
      </w:r>
    </w:p>
    <w:p w:rsidR="00735F1D" w:rsidRPr="00BC3946" w:rsidRDefault="00735F1D" w:rsidP="00855334">
      <w:pPr>
        <w:pStyle w:val="PFNumLevel3"/>
      </w:pPr>
      <w:r w:rsidRPr="00BC3946">
        <w:rPr>
          <w:b/>
        </w:rPr>
        <w:t>License Fee</w:t>
      </w:r>
      <w:r w:rsidRPr="00BC3946">
        <w:t xml:space="preserve"> means the fee payable by the Licensee to Fodmap for the grant of a License, calculated in accordance with </w:t>
      </w:r>
      <w:r w:rsidR="002C4E67" w:rsidRPr="00BC3946">
        <w:t xml:space="preserve">the Fee </w:t>
      </w:r>
      <w:r w:rsidR="00A72B5E" w:rsidRPr="00BC3946">
        <w:t>P</w:t>
      </w:r>
      <w:r w:rsidRPr="00BC3946">
        <w:t>olicy;</w:t>
      </w:r>
    </w:p>
    <w:p w:rsidR="00DA00D5" w:rsidRPr="00BC3946" w:rsidRDefault="00712425" w:rsidP="00855334">
      <w:pPr>
        <w:pStyle w:val="PFNumLevel3"/>
      </w:pPr>
      <w:r w:rsidRPr="00BC3946">
        <w:rPr>
          <w:b/>
        </w:rPr>
        <w:t>Licensee</w:t>
      </w:r>
      <w:r w:rsidR="00DA00D5" w:rsidRPr="00BC3946">
        <w:t xml:space="preserve"> means</w:t>
      </w:r>
      <w:r w:rsidRPr="00BC3946">
        <w:t xml:space="preserve"> </w:t>
      </w:r>
      <w:r w:rsidR="00DE2FF0" w:rsidRPr="00BC3946">
        <w:t xml:space="preserve">a </w:t>
      </w:r>
      <w:r w:rsidRPr="00BC3946">
        <w:t xml:space="preserve">party </w:t>
      </w:r>
      <w:r w:rsidR="00DE2FF0" w:rsidRPr="00BC3946">
        <w:t xml:space="preserve">(including the Licensee) </w:t>
      </w:r>
      <w:r w:rsidRPr="00BC3946">
        <w:t xml:space="preserve">authorized under </w:t>
      </w:r>
      <w:r w:rsidR="00446E51" w:rsidRPr="00BC3946">
        <w:t>a License</w:t>
      </w:r>
      <w:r w:rsidR="00DE2FF0" w:rsidRPr="00BC3946">
        <w:t xml:space="preserve"> Agreement</w:t>
      </w:r>
      <w:r w:rsidR="00446E51" w:rsidRPr="00BC3946">
        <w:t xml:space="preserve"> to use the Trade Mark;</w:t>
      </w:r>
    </w:p>
    <w:p w:rsidR="00446E51" w:rsidRPr="00BC3946" w:rsidRDefault="00446E51" w:rsidP="00855334">
      <w:pPr>
        <w:pStyle w:val="PFNumLevel3"/>
      </w:pPr>
      <w:r w:rsidRPr="00BC3946">
        <w:rPr>
          <w:b/>
        </w:rPr>
        <w:t>Low FODMAP Guidelines</w:t>
      </w:r>
      <w:r w:rsidRPr="00BC3946">
        <w:t xml:space="preserve"> means the </w:t>
      </w:r>
      <w:r w:rsidR="00D90252" w:rsidRPr="00BC3946">
        <w:t>g</w:t>
      </w:r>
      <w:r w:rsidR="00E220E3" w:rsidRPr="00BC3946">
        <w:t xml:space="preserve">uidelines </w:t>
      </w:r>
      <w:r w:rsidR="00C01A84" w:rsidRPr="00BC3946">
        <w:t xml:space="preserve">set out </w:t>
      </w:r>
      <w:r w:rsidRPr="00BC3946">
        <w:t>in Schedule 1</w:t>
      </w:r>
      <w:r w:rsidR="00C148CF" w:rsidRPr="00BC3946">
        <w:t>,</w:t>
      </w:r>
      <w:r w:rsidR="00E220E3" w:rsidRPr="00BC3946">
        <w:t xml:space="preserve"> including </w:t>
      </w:r>
      <w:proofErr w:type="spellStart"/>
      <w:r w:rsidR="00E220E3" w:rsidRPr="00BC3946">
        <w:t>categorisation</w:t>
      </w:r>
      <w:proofErr w:type="spellEnd"/>
      <w:r w:rsidR="00E220E3" w:rsidRPr="00BC3946">
        <w:t xml:space="preserve"> of </w:t>
      </w:r>
      <w:r w:rsidR="009B3D1B" w:rsidRPr="00BC3946">
        <w:t xml:space="preserve">food </w:t>
      </w:r>
      <w:r w:rsidR="00E220E3" w:rsidRPr="00BC3946">
        <w:t>products, serving sizes and maximum FODMAP levels per serving</w:t>
      </w:r>
      <w:r w:rsidRPr="00BC3946">
        <w:t>;</w:t>
      </w:r>
    </w:p>
    <w:p w:rsidR="00607F18" w:rsidRPr="00BC3946" w:rsidRDefault="00607F18" w:rsidP="00855334">
      <w:pPr>
        <w:pStyle w:val="PFNumLevel3"/>
      </w:pPr>
      <w:proofErr w:type="spellStart"/>
      <w:r w:rsidRPr="00BC3946">
        <w:rPr>
          <w:b/>
        </w:rPr>
        <w:t>NATA</w:t>
      </w:r>
      <w:proofErr w:type="spellEnd"/>
      <w:r w:rsidRPr="00BC3946">
        <w:rPr>
          <w:b/>
        </w:rPr>
        <w:t xml:space="preserve"> </w:t>
      </w:r>
      <w:r w:rsidR="007971DE" w:rsidRPr="00BC3946">
        <w:rPr>
          <w:b/>
        </w:rPr>
        <w:t>A</w:t>
      </w:r>
      <w:r w:rsidRPr="00BC3946">
        <w:rPr>
          <w:b/>
        </w:rPr>
        <w:t xml:space="preserve">ccredited </w:t>
      </w:r>
      <w:r w:rsidR="007971DE" w:rsidRPr="00BC3946">
        <w:rPr>
          <w:b/>
        </w:rPr>
        <w:t>l</w:t>
      </w:r>
      <w:r w:rsidRPr="00BC3946">
        <w:rPr>
          <w:b/>
        </w:rPr>
        <w:t>aboratory</w:t>
      </w:r>
      <w:r w:rsidRPr="00BC3946">
        <w:t xml:space="preserve"> means </w:t>
      </w:r>
      <w:r w:rsidR="0031430E" w:rsidRPr="00BC3946">
        <w:t>a laboratory accredited by the National Association of Testing Authorities</w:t>
      </w:r>
      <w:r w:rsidR="00CF73A3" w:rsidRPr="00BC3946">
        <w:t xml:space="preserve"> (</w:t>
      </w:r>
      <w:proofErr w:type="spellStart"/>
      <w:r w:rsidR="00CF73A3" w:rsidRPr="00BC3946">
        <w:t>NATA</w:t>
      </w:r>
      <w:proofErr w:type="spellEnd"/>
      <w:r w:rsidR="00CF73A3" w:rsidRPr="00BC3946">
        <w:t>)</w:t>
      </w:r>
      <w:r w:rsidR="0031430E" w:rsidRPr="00BC3946">
        <w:t>, Australia</w:t>
      </w:r>
      <w:r w:rsidR="002D16EF">
        <w:t xml:space="preserve">, a listing of </w:t>
      </w:r>
      <w:r w:rsidR="00225E73">
        <w:t>such laboratories being</w:t>
      </w:r>
      <w:r w:rsidR="002D16EF">
        <w:t xml:space="preserve"> available </w:t>
      </w:r>
      <w:r w:rsidR="00225E73">
        <w:t xml:space="preserve">from </w:t>
      </w:r>
      <w:proofErr w:type="spellStart"/>
      <w:r w:rsidR="00225E73">
        <w:t>NATA</w:t>
      </w:r>
      <w:proofErr w:type="spellEnd"/>
      <w:r w:rsidR="00225E73">
        <w:t xml:space="preserve">, including on its website </w:t>
      </w:r>
      <w:r w:rsidR="002D16EF">
        <w:t xml:space="preserve">at </w:t>
      </w:r>
      <w:r w:rsidR="004D7C1F">
        <w:fldChar w:fldCharType="begin"/>
      </w:r>
      <w:r w:rsidR="004D7C1F">
        <w:instrText>HYPERLINK "http://www.nata.asn.au/facilities-and-labs"</w:instrText>
      </w:r>
      <w:ins w:id="4" w:author="Belinda1" w:date="2014-02-03T16:20:00Z"/>
      <w:r w:rsidR="004D7C1F">
        <w:fldChar w:fldCharType="separate"/>
      </w:r>
      <w:r w:rsidR="002D16EF">
        <w:rPr>
          <w:rStyle w:val="Hyperlink"/>
        </w:rPr>
        <w:t>http://www.nata.asn.au/facilities-and-labs</w:t>
      </w:r>
      <w:r w:rsidR="004D7C1F">
        <w:fldChar w:fldCharType="end"/>
      </w:r>
      <w:r w:rsidR="005162BA">
        <w:t>, such laboratory not</w:t>
      </w:r>
      <w:r w:rsidR="008979A3">
        <w:t xml:space="preserve"> being</w:t>
      </w:r>
      <w:r w:rsidR="005162BA">
        <w:t xml:space="preserve"> engaged in a business involving the supply of an Approved Product</w:t>
      </w:r>
      <w:r w:rsidR="002D16EF">
        <w:t xml:space="preserve"> </w:t>
      </w:r>
      <w:r w:rsidR="0031430E" w:rsidRPr="00BC3946">
        <w:t>;</w:t>
      </w:r>
    </w:p>
    <w:p w:rsidR="005162BA" w:rsidRPr="0008093A" w:rsidRDefault="00E36D15" w:rsidP="0008093A">
      <w:pPr>
        <w:pStyle w:val="PFNumLevel3"/>
      </w:pPr>
      <w:proofErr w:type="spellStart"/>
      <w:r w:rsidRPr="0008093A">
        <w:rPr>
          <w:b/>
        </w:rPr>
        <w:t>NATA</w:t>
      </w:r>
      <w:proofErr w:type="spellEnd"/>
      <w:r w:rsidRPr="0008093A">
        <w:rPr>
          <w:b/>
        </w:rPr>
        <w:t xml:space="preserve"> </w:t>
      </w:r>
      <w:r w:rsidR="007971DE" w:rsidRPr="0008093A">
        <w:rPr>
          <w:b/>
        </w:rPr>
        <w:t>M</w:t>
      </w:r>
      <w:r w:rsidRPr="0008093A">
        <w:rPr>
          <w:b/>
        </w:rPr>
        <w:t xml:space="preserve">utual </w:t>
      </w:r>
      <w:r w:rsidR="007971DE" w:rsidRPr="0008093A">
        <w:rPr>
          <w:b/>
        </w:rPr>
        <w:t>R</w:t>
      </w:r>
      <w:r w:rsidRPr="0008093A">
        <w:rPr>
          <w:b/>
        </w:rPr>
        <w:t>ecognition laboratory</w:t>
      </w:r>
      <w:r w:rsidRPr="0008093A">
        <w:t xml:space="preserve"> means a laboratory accredited by an association recognized by </w:t>
      </w:r>
      <w:proofErr w:type="spellStart"/>
      <w:r w:rsidRPr="0008093A">
        <w:t>NATA</w:t>
      </w:r>
      <w:proofErr w:type="spellEnd"/>
      <w:r w:rsidRPr="0008093A">
        <w:t xml:space="preserve"> under a mutual recognition agreement</w:t>
      </w:r>
      <w:r w:rsidR="00A80B97" w:rsidRPr="0008093A">
        <w:t>, including laboratories accredited by an association recognized by the International Laboratory Accreditation Cooperation (</w:t>
      </w:r>
      <w:proofErr w:type="spellStart"/>
      <w:r w:rsidR="00A80B97" w:rsidRPr="0008093A">
        <w:t>ILAC</w:t>
      </w:r>
      <w:proofErr w:type="spellEnd"/>
      <w:r w:rsidR="00A80B97" w:rsidRPr="0008093A">
        <w:t xml:space="preserve">) under the </w:t>
      </w:r>
      <w:proofErr w:type="spellStart"/>
      <w:r w:rsidR="00A80B97" w:rsidRPr="0008093A">
        <w:t>ILAC</w:t>
      </w:r>
      <w:proofErr w:type="spellEnd"/>
      <w:r w:rsidR="00A80B97" w:rsidRPr="0008093A">
        <w:t xml:space="preserve"> Mutual Recognition Arrangement</w:t>
      </w:r>
      <w:r w:rsidR="00AC038C">
        <w:t xml:space="preserve">, a listing of such associations being available from </w:t>
      </w:r>
      <w:proofErr w:type="spellStart"/>
      <w:r w:rsidR="00AC038C">
        <w:t>ILAC</w:t>
      </w:r>
      <w:proofErr w:type="spellEnd"/>
      <w:r w:rsidR="00AC038C">
        <w:t>, including on its website at</w:t>
      </w:r>
      <w:r w:rsidR="00155A68">
        <w:t xml:space="preserve"> </w:t>
      </w:r>
      <w:r w:rsidR="00DE4D1C" w:rsidRPr="00DE4D1C">
        <w:rPr>
          <w:rStyle w:val="Hyperlink"/>
        </w:rPr>
        <w:t>https://www.ilac.org/documents/mra_signatories.pdf</w:t>
      </w:r>
      <w:r w:rsidR="00155A68">
        <w:t xml:space="preserve"> </w:t>
      </w:r>
      <w:r w:rsidR="00AC038C">
        <w:t xml:space="preserve">  and a listing of such laboratories being available from each association including on the following websites: </w:t>
      </w:r>
    </w:p>
    <w:p w:rsidR="00AC038C" w:rsidRPr="00DE4D1C" w:rsidRDefault="00AC038C" w:rsidP="00AC038C">
      <w:pPr>
        <w:pStyle w:val="PFNumLevel4"/>
        <w:rPr>
          <w:rStyle w:val="Hyperlink"/>
        </w:rPr>
      </w:pPr>
      <w:r>
        <w:t>United Kingdom Accreditation Service -</w:t>
      </w:r>
      <w:r w:rsidR="00DE4D1C">
        <w:t xml:space="preserve"> </w:t>
      </w:r>
      <w:r w:rsidR="00DE4D1C" w:rsidRPr="00DE4D1C">
        <w:rPr>
          <w:rStyle w:val="Hyperlink"/>
        </w:rPr>
        <w:t>http://www.ukas.org/testing/labsearch.asp</w:t>
      </w:r>
      <w:r>
        <w:t xml:space="preserve">   </w:t>
      </w:r>
      <w:r w:rsidRPr="00DE4D1C">
        <w:rPr>
          <w:rStyle w:val="Hyperlink"/>
        </w:rPr>
        <w:t>;</w:t>
      </w:r>
    </w:p>
    <w:p w:rsidR="00AC038C" w:rsidRDefault="00AC038C" w:rsidP="00AC038C">
      <w:pPr>
        <w:pStyle w:val="PFNumLevel4"/>
      </w:pPr>
      <w:r>
        <w:t xml:space="preserve">USA - </w:t>
      </w:r>
      <w:r w:rsidR="004D7C1F">
        <w:fldChar w:fldCharType="begin"/>
      </w:r>
      <w:r w:rsidR="004D7C1F">
        <w:instrText>HYPERLINK "http://www.a2la.org/dirsearchnew/newsearch.cfm"</w:instrText>
      </w:r>
      <w:ins w:id="5" w:author="Belinda1" w:date="2014-02-03T16:20:00Z"/>
      <w:r w:rsidR="004D7C1F">
        <w:fldChar w:fldCharType="separate"/>
      </w:r>
      <w:r>
        <w:rPr>
          <w:rStyle w:val="Hyperlink"/>
        </w:rPr>
        <w:t>http://www.a2la.org/dirsearchnew/newsearch.cfm</w:t>
      </w:r>
      <w:r w:rsidR="004D7C1F">
        <w:fldChar w:fldCharType="end"/>
      </w:r>
      <w:r>
        <w:t xml:space="preserve"> ,</w:t>
      </w:r>
      <w:r w:rsidR="00671FF0">
        <w:t xml:space="preserve"> </w:t>
      </w:r>
      <w:r w:rsidR="00671FF0" w:rsidRPr="00671FF0">
        <w:rPr>
          <w:rStyle w:val="Hyperlink"/>
        </w:rPr>
        <w:t>http://www.aclasscorp.com/search-accredited-companies.aspx</w:t>
      </w:r>
      <w:r>
        <w:t xml:space="preserve">, </w:t>
      </w:r>
      <w:r w:rsidR="004D7C1F">
        <w:fldChar w:fldCharType="begin"/>
      </w:r>
      <w:r w:rsidR="004D7C1F">
        <w:instrText>HYPERLINK "http://www.iasonline.org/More/search.html"</w:instrText>
      </w:r>
      <w:ins w:id="6" w:author="Belinda1" w:date="2014-02-03T16:20:00Z"/>
      <w:r w:rsidR="004D7C1F">
        <w:fldChar w:fldCharType="separate"/>
      </w:r>
      <w:r>
        <w:rPr>
          <w:rStyle w:val="Hyperlink"/>
        </w:rPr>
        <w:t>http://www.iasonline.org/More/search.html</w:t>
      </w:r>
      <w:r w:rsidR="004D7C1F">
        <w:fldChar w:fldCharType="end"/>
      </w:r>
      <w:r>
        <w:t xml:space="preserve"> , </w:t>
      </w:r>
      <w:r w:rsidR="004D7C1F">
        <w:fldChar w:fldCharType="begin"/>
      </w:r>
      <w:r w:rsidR="004D7C1F">
        <w:instrText>HYPERLINK "http://www.l-a-b.com/content/directory-accredited-labs"</w:instrText>
      </w:r>
      <w:ins w:id="7" w:author="Belinda1" w:date="2014-02-03T16:20:00Z"/>
      <w:r w:rsidR="004D7C1F">
        <w:fldChar w:fldCharType="separate"/>
      </w:r>
      <w:r>
        <w:rPr>
          <w:rStyle w:val="Hyperlink"/>
        </w:rPr>
        <w:t>http://www.l-a-</w:t>
      </w:r>
      <w:r>
        <w:rPr>
          <w:rStyle w:val="Hyperlink"/>
        </w:rPr>
        <w:lastRenderedPageBreak/>
        <w:t>b.com/content/directory-accredited-labs</w:t>
      </w:r>
      <w:r w:rsidR="004D7C1F">
        <w:fldChar w:fldCharType="end"/>
      </w:r>
      <w:r>
        <w:t xml:space="preserve"> , </w:t>
      </w:r>
      <w:r w:rsidR="004D7C1F">
        <w:fldChar w:fldCharType="begin"/>
      </w:r>
      <w:r w:rsidR="004D7C1F">
        <w:instrText>HYPERLINK "http://www.pjview.com/clients/pjl/pjlaregistry2.cfm"</w:instrText>
      </w:r>
      <w:ins w:id="8" w:author="Belinda1" w:date="2014-02-03T16:20:00Z"/>
      <w:r w:rsidR="004D7C1F">
        <w:fldChar w:fldCharType="separate"/>
      </w:r>
      <w:r>
        <w:rPr>
          <w:rStyle w:val="Hyperlink"/>
        </w:rPr>
        <w:t>http://www.pjview.com/clients/pjl/pjlaregistry2.cfm</w:t>
      </w:r>
      <w:r w:rsidR="004D7C1F">
        <w:fldChar w:fldCharType="end"/>
      </w:r>
      <w:r>
        <w:t xml:space="preserve"> </w:t>
      </w:r>
      <w:r w:rsidRPr="00BC3946">
        <w:t>;</w:t>
      </w:r>
    </w:p>
    <w:p w:rsidR="008D1F12" w:rsidRDefault="005B6CC6" w:rsidP="00AC038C">
      <w:pPr>
        <w:pStyle w:val="PFNumLevel4"/>
      </w:pPr>
      <w:r w:rsidRPr="005B6CC6">
        <w:t>The Irish National Accreditation Board (</w:t>
      </w:r>
      <w:proofErr w:type="spellStart"/>
      <w:r w:rsidRPr="005B6CC6">
        <w:t>INAB</w:t>
      </w:r>
      <w:proofErr w:type="spellEnd"/>
      <w:r w:rsidRPr="005B6CC6">
        <w:t>)</w:t>
      </w:r>
      <w:r>
        <w:t xml:space="preserve"> </w:t>
      </w:r>
      <w:r w:rsidR="004D7C1F">
        <w:fldChar w:fldCharType="begin"/>
      </w:r>
      <w:r w:rsidR="004D7C1F">
        <w:instrText>HYPERLINK "http://www.inab.ie/"</w:instrText>
      </w:r>
      <w:ins w:id="9" w:author="Belinda1" w:date="2014-02-03T16:20:00Z"/>
      <w:r w:rsidR="004D7C1F">
        <w:fldChar w:fldCharType="separate"/>
      </w:r>
      <w:r w:rsidRPr="00C84264">
        <w:rPr>
          <w:rStyle w:val="Hyperlink"/>
        </w:rPr>
        <w:t>http://www.inab.ie/</w:t>
      </w:r>
      <w:r w:rsidR="004D7C1F">
        <w:fldChar w:fldCharType="end"/>
      </w:r>
      <w:r>
        <w:t xml:space="preserve"> </w:t>
      </w:r>
    </w:p>
    <w:p w:rsidR="00AC038C" w:rsidRPr="00BC3946" w:rsidRDefault="00AC038C" w:rsidP="00AC038C">
      <w:pPr>
        <w:pStyle w:val="PFNumLevel4"/>
        <w:numPr>
          <w:ilvl w:val="0"/>
          <w:numId w:val="0"/>
        </w:numPr>
        <w:ind w:left="1848"/>
      </w:pPr>
      <w:proofErr w:type="gramStart"/>
      <w:r>
        <w:t>such</w:t>
      </w:r>
      <w:proofErr w:type="gramEnd"/>
      <w:r>
        <w:t xml:space="preserve"> laboratory not being engaged in a business involving the supply of an Approved Product;</w:t>
      </w:r>
    </w:p>
    <w:p w:rsidR="00AC038C" w:rsidRPr="00AC038C" w:rsidRDefault="00AC038C" w:rsidP="00AC038C">
      <w:pPr>
        <w:pStyle w:val="PFNumLevel3"/>
        <w:numPr>
          <w:ilvl w:val="0"/>
          <w:numId w:val="0"/>
        </w:numPr>
        <w:ind w:left="924"/>
      </w:pPr>
    </w:p>
    <w:p w:rsidR="00F05741" w:rsidRPr="00BC3946" w:rsidRDefault="00F05741" w:rsidP="00855334">
      <w:pPr>
        <w:pStyle w:val="PFNumLevel3"/>
      </w:pPr>
      <w:r w:rsidRPr="00BC3946">
        <w:rPr>
          <w:b/>
        </w:rPr>
        <w:t xml:space="preserve">Policies </w:t>
      </w:r>
      <w:r w:rsidRPr="00BC3946">
        <w:t>means the policies, procedures and guidelines developed and maintained by Fodmap</w:t>
      </w:r>
      <w:r w:rsidR="00C148CF" w:rsidRPr="00BC3946">
        <w:t>,</w:t>
      </w:r>
      <w:r w:rsidRPr="00BC3946">
        <w:t xml:space="preserve"> as amended from time to time</w:t>
      </w:r>
      <w:r w:rsidR="002C4E67" w:rsidRPr="00BC3946">
        <w:t>, including the Fee Policy</w:t>
      </w:r>
      <w:r w:rsidRPr="00BC3946">
        <w:t>;</w:t>
      </w:r>
    </w:p>
    <w:p w:rsidR="00343E09" w:rsidRPr="00BC3946" w:rsidRDefault="00C57697" w:rsidP="00855334">
      <w:pPr>
        <w:pStyle w:val="PFNumLevel3"/>
      </w:pPr>
      <w:r w:rsidRPr="00BC3946">
        <w:rPr>
          <w:b/>
        </w:rPr>
        <w:t>Proposed Product</w:t>
      </w:r>
      <w:r w:rsidR="00B77BE2" w:rsidRPr="00BC3946">
        <w:t xml:space="preserve"> means a</w:t>
      </w:r>
      <w:r w:rsidR="00777A8C" w:rsidRPr="00BC3946">
        <w:t xml:space="preserve"> food</w:t>
      </w:r>
      <w:r w:rsidR="00B77BE2" w:rsidRPr="00BC3946">
        <w:t xml:space="preserve"> product </w:t>
      </w:r>
      <w:r w:rsidR="00904D73" w:rsidRPr="00BC3946">
        <w:t xml:space="preserve">listed in an Application and </w:t>
      </w:r>
      <w:r w:rsidR="00B77BE2" w:rsidRPr="00BC3946">
        <w:t xml:space="preserve">submitted for </w:t>
      </w:r>
      <w:r w:rsidR="00CD5CD0" w:rsidRPr="00BC3946">
        <w:t xml:space="preserve">Testing and </w:t>
      </w:r>
      <w:r w:rsidR="00B77BE2" w:rsidRPr="00BC3946">
        <w:t>approval</w:t>
      </w:r>
      <w:r w:rsidR="00446E51" w:rsidRPr="00BC3946">
        <w:t xml:space="preserve"> in accordance with the Rules;</w:t>
      </w:r>
    </w:p>
    <w:p w:rsidR="00343E09" w:rsidRPr="00BC3946" w:rsidRDefault="00343E09" w:rsidP="00855334">
      <w:pPr>
        <w:pStyle w:val="PFNumLevel3"/>
      </w:pPr>
      <w:r w:rsidRPr="00BC3946">
        <w:rPr>
          <w:b/>
        </w:rPr>
        <w:t>Rules</w:t>
      </w:r>
      <w:r w:rsidRPr="00BC3946">
        <w:t xml:space="preserve"> means the Rules for the use of the </w:t>
      </w:r>
      <w:r w:rsidR="00777A8C" w:rsidRPr="00BC3946">
        <w:t xml:space="preserve">Trade Mark, </w:t>
      </w:r>
      <w:r w:rsidR="00C148CF" w:rsidRPr="00BC3946">
        <w:t xml:space="preserve">as set out in this </w:t>
      </w:r>
      <w:r w:rsidR="00E67B3F" w:rsidRPr="00BC3946">
        <w:t>document</w:t>
      </w:r>
      <w:r w:rsidR="00C148CF" w:rsidRPr="00BC3946">
        <w:t xml:space="preserve">, including the </w:t>
      </w:r>
      <w:r w:rsidR="0046331E" w:rsidRPr="00BC3946">
        <w:t xml:space="preserve">recitals, background and </w:t>
      </w:r>
      <w:r w:rsidR="00C148CF" w:rsidRPr="00BC3946">
        <w:t>all</w:t>
      </w:r>
      <w:r w:rsidR="0046331E" w:rsidRPr="00BC3946">
        <w:t xml:space="preserve"> schedules, </w:t>
      </w:r>
      <w:proofErr w:type="spellStart"/>
      <w:r w:rsidR="0046331E" w:rsidRPr="00BC3946">
        <w:t>annexures</w:t>
      </w:r>
      <w:proofErr w:type="spellEnd"/>
      <w:r w:rsidR="0046331E" w:rsidRPr="00BC3946">
        <w:t xml:space="preserve"> or attachments</w:t>
      </w:r>
      <w:r w:rsidR="00777A8C" w:rsidRPr="00BC3946">
        <w:t xml:space="preserve"> to it</w:t>
      </w:r>
      <w:r w:rsidR="00446E51" w:rsidRPr="00BC3946">
        <w:t>;</w:t>
      </w:r>
    </w:p>
    <w:p w:rsidR="004474A4" w:rsidRPr="00BC3946" w:rsidRDefault="004474A4" w:rsidP="00855334">
      <w:pPr>
        <w:pStyle w:val="PFNumLevel3"/>
      </w:pPr>
      <w:r w:rsidRPr="00BC3946">
        <w:rPr>
          <w:b/>
        </w:rPr>
        <w:t xml:space="preserve">Territory </w:t>
      </w:r>
      <w:r w:rsidRPr="00BC3946">
        <w:t xml:space="preserve">means </w:t>
      </w:r>
      <w:r w:rsidR="00E83DD6" w:rsidRPr="00BC3946">
        <w:t>the territory or territor</w:t>
      </w:r>
      <w:r w:rsidR="0076733B" w:rsidRPr="00BC3946">
        <w:t>ies</w:t>
      </w:r>
      <w:r w:rsidR="00E83DD6" w:rsidRPr="00BC3946">
        <w:t xml:space="preserve"> defined in Schedule 4</w:t>
      </w:r>
      <w:r w:rsidR="00334482" w:rsidRPr="00BC3946">
        <w:t>;</w:t>
      </w:r>
    </w:p>
    <w:p w:rsidR="00E77F37" w:rsidRPr="00BC3946" w:rsidRDefault="008328C0" w:rsidP="00855334">
      <w:pPr>
        <w:pStyle w:val="PFNumLevel3"/>
      </w:pPr>
      <w:r w:rsidRPr="00BC3946">
        <w:rPr>
          <w:b/>
        </w:rPr>
        <w:t>Testing</w:t>
      </w:r>
      <w:r w:rsidRPr="00BC3946">
        <w:t xml:space="preserve"> means</w:t>
      </w:r>
      <w:r w:rsidR="00A9135B" w:rsidRPr="00BC3946">
        <w:t xml:space="preserve"> analysis of samples of a Proposed Product or Approved Product, undertaken using:</w:t>
      </w:r>
    </w:p>
    <w:p w:rsidR="00E77F37" w:rsidRPr="00BC3946" w:rsidRDefault="00963E83" w:rsidP="00E77F37">
      <w:pPr>
        <w:pStyle w:val="PFNumLevel4"/>
        <w:numPr>
          <w:ilvl w:val="0"/>
          <w:numId w:val="0"/>
        </w:numPr>
        <w:ind w:left="2773"/>
      </w:pPr>
      <w:r w:rsidRPr="00BC3946">
        <w:t>High Performance Liquid Chromatography (</w:t>
      </w:r>
      <w:proofErr w:type="spellStart"/>
      <w:r w:rsidRPr="00BC3946">
        <w:t>HPLC</w:t>
      </w:r>
      <w:proofErr w:type="spellEnd"/>
      <w:r w:rsidRPr="00BC3946">
        <w:t xml:space="preserve">) with Evaporative </w:t>
      </w:r>
      <w:r w:rsidR="00D211DB" w:rsidRPr="00BC3946">
        <w:t>L</w:t>
      </w:r>
      <w:r w:rsidRPr="00BC3946">
        <w:t xml:space="preserve">ight </w:t>
      </w:r>
      <w:r w:rsidR="00D211DB" w:rsidRPr="00BC3946">
        <w:t>S</w:t>
      </w:r>
      <w:r w:rsidRPr="00BC3946">
        <w:t xml:space="preserve">cattering </w:t>
      </w:r>
      <w:r w:rsidR="00D211DB" w:rsidRPr="00BC3946">
        <w:t>D</w:t>
      </w:r>
      <w:r w:rsidRPr="00BC3946">
        <w:t>etection (</w:t>
      </w:r>
      <w:proofErr w:type="spellStart"/>
      <w:r w:rsidRPr="00BC3946">
        <w:t>ELSD</w:t>
      </w:r>
      <w:proofErr w:type="spellEnd"/>
      <w:r w:rsidR="00446E51" w:rsidRPr="00BC3946">
        <w:t>) enzymatic analysis equipment</w:t>
      </w:r>
      <w:r w:rsidR="00C56354" w:rsidRPr="00BC3946">
        <w:t>;</w:t>
      </w:r>
      <w:r w:rsidR="00C3522C" w:rsidRPr="00BC3946">
        <w:t xml:space="preserve"> </w:t>
      </w:r>
      <w:r w:rsidR="00A9135B" w:rsidRPr="00BC3946">
        <w:t>or</w:t>
      </w:r>
    </w:p>
    <w:p w:rsidR="00907110" w:rsidRPr="00BC3946" w:rsidRDefault="00A9135B" w:rsidP="00E77F37">
      <w:pPr>
        <w:pStyle w:val="PFNumLevel4"/>
        <w:numPr>
          <w:ilvl w:val="0"/>
          <w:numId w:val="0"/>
        </w:numPr>
        <w:ind w:left="2773"/>
      </w:pPr>
      <w:proofErr w:type="gramStart"/>
      <w:r w:rsidRPr="00BC3946">
        <w:t>bio-analysis</w:t>
      </w:r>
      <w:proofErr w:type="gramEnd"/>
      <w:r w:rsidRPr="00BC3946">
        <w:t xml:space="preserve"> test kits </w:t>
      </w:r>
      <w:proofErr w:type="spellStart"/>
      <w:r w:rsidRPr="00BC3946">
        <w:t>Fructans</w:t>
      </w:r>
      <w:proofErr w:type="spellEnd"/>
      <w:r w:rsidRPr="00BC3946">
        <w:t>, D-Fructose/D-Glucose, Lactose/D-</w:t>
      </w:r>
      <w:proofErr w:type="spellStart"/>
      <w:r w:rsidRPr="00BC3946">
        <w:t>Galactose</w:t>
      </w:r>
      <w:proofErr w:type="spellEnd"/>
      <w:r w:rsidRPr="00BC3946">
        <w:t>, D-</w:t>
      </w:r>
      <w:proofErr w:type="spellStart"/>
      <w:r w:rsidRPr="00BC3946">
        <w:t>Mannitol</w:t>
      </w:r>
      <w:proofErr w:type="spellEnd"/>
      <w:r w:rsidRPr="00BC3946">
        <w:t>/L-</w:t>
      </w:r>
      <w:proofErr w:type="spellStart"/>
      <w:r w:rsidRPr="00BC3946">
        <w:t>Arabitol</w:t>
      </w:r>
      <w:proofErr w:type="spellEnd"/>
      <w:r w:rsidRPr="00BC3946">
        <w:t xml:space="preserve">, </w:t>
      </w:r>
      <w:proofErr w:type="spellStart"/>
      <w:r w:rsidRPr="00BC3946">
        <w:t>Raffinose</w:t>
      </w:r>
      <w:proofErr w:type="spellEnd"/>
      <w:r w:rsidRPr="00BC3946">
        <w:t>/D-</w:t>
      </w:r>
      <w:proofErr w:type="spellStart"/>
      <w:r w:rsidRPr="00BC3946">
        <w:t>Galactose</w:t>
      </w:r>
      <w:proofErr w:type="spellEnd"/>
      <w:r w:rsidRPr="00BC3946">
        <w:t>, D-</w:t>
      </w:r>
      <w:proofErr w:type="spellStart"/>
      <w:r w:rsidRPr="00BC3946">
        <w:t>Sorbitol</w:t>
      </w:r>
      <w:proofErr w:type="spellEnd"/>
      <w:r w:rsidRPr="00BC3946">
        <w:t>/</w:t>
      </w:r>
      <w:proofErr w:type="spellStart"/>
      <w:r w:rsidRPr="00BC3946">
        <w:t>Xylitol</w:t>
      </w:r>
      <w:proofErr w:type="spellEnd"/>
      <w:r w:rsidRPr="00BC3946">
        <w:t>, D-</w:t>
      </w:r>
      <w:proofErr w:type="spellStart"/>
      <w:r w:rsidRPr="00BC3946">
        <w:t>Xylose</w:t>
      </w:r>
      <w:proofErr w:type="spellEnd"/>
      <w:r w:rsidRPr="00BC3946">
        <w:t>;</w:t>
      </w:r>
      <w:r w:rsidR="00BA6312" w:rsidRPr="00BC3946">
        <w:t xml:space="preserve"> </w:t>
      </w:r>
    </w:p>
    <w:p w:rsidR="008A33EA" w:rsidRPr="00BC3946" w:rsidRDefault="008A33EA" w:rsidP="00E77F37">
      <w:pPr>
        <w:pStyle w:val="PFNumLevel4"/>
        <w:numPr>
          <w:ilvl w:val="0"/>
          <w:numId w:val="0"/>
        </w:numPr>
        <w:ind w:left="2773"/>
      </w:pPr>
      <w:proofErr w:type="gramStart"/>
      <w:r w:rsidRPr="00BC3946">
        <w:t>or</w:t>
      </w:r>
      <w:proofErr w:type="gramEnd"/>
      <w:r w:rsidR="00907110" w:rsidRPr="00BC3946">
        <w:t xml:space="preserve"> </w:t>
      </w:r>
      <w:r w:rsidRPr="00BC3946">
        <w:t>equipment of greater sensitivity;</w:t>
      </w:r>
    </w:p>
    <w:p w:rsidR="008A33EA" w:rsidRPr="00BC3946" w:rsidRDefault="008A33EA" w:rsidP="00E77F37">
      <w:pPr>
        <w:pStyle w:val="PFNumLevel4"/>
        <w:numPr>
          <w:ilvl w:val="0"/>
          <w:numId w:val="0"/>
        </w:numPr>
        <w:ind w:left="2773"/>
      </w:pPr>
      <w:proofErr w:type="gramStart"/>
      <w:r w:rsidRPr="00BC3946">
        <w:t>in</w:t>
      </w:r>
      <w:proofErr w:type="gramEnd"/>
      <w:r w:rsidRPr="00BC3946">
        <w:t xml:space="preserve"> accordance with procedures specified in Schedule 2;</w:t>
      </w:r>
    </w:p>
    <w:p w:rsidR="00BE0432" w:rsidRPr="00BC3946" w:rsidRDefault="00032EC6" w:rsidP="00E77F37">
      <w:pPr>
        <w:pStyle w:val="PFNumLevel4"/>
        <w:numPr>
          <w:ilvl w:val="0"/>
          <w:numId w:val="0"/>
        </w:numPr>
        <w:ind w:left="2773"/>
      </w:pPr>
      <w:proofErr w:type="gramStart"/>
      <w:r w:rsidRPr="00BC3946">
        <w:t>by</w:t>
      </w:r>
      <w:proofErr w:type="gramEnd"/>
      <w:r w:rsidR="003979B1" w:rsidRPr="00BC3946">
        <w:t>:</w:t>
      </w:r>
    </w:p>
    <w:p w:rsidR="004A45D9" w:rsidRPr="00BC3946" w:rsidRDefault="00032EC6" w:rsidP="00E77F37">
      <w:pPr>
        <w:pStyle w:val="PFNumLevel4"/>
        <w:numPr>
          <w:ilvl w:val="0"/>
          <w:numId w:val="0"/>
        </w:numPr>
        <w:ind w:left="2773"/>
      </w:pPr>
      <w:r w:rsidRPr="00BC3946">
        <w:t xml:space="preserve">a hospital or university laboratory; </w:t>
      </w:r>
      <w:r w:rsidR="002D1865" w:rsidRPr="00BC3946">
        <w:t xml:space="preserve">a </w:t>
      </w:r>
      <w:proofErr w:type="spellStart"/>
      <w:r w:rsidR="002D1865" w:rsidRPr="00BC3946">
        <w:t>NATA</w:t>
      </w:r>
      <w:proofErr w:type="spellEnd"/>
      <w:r w:rsidR="002D1865" w:rsidRPr="00BC3946">
        <w:t xml:space="preserve"> </w:t>
      </w:r>
      <w:r w:rsidR="00C30117" w:rsidRPr="00BC3946">
        <w:t>A</w:t>
      </w:r>
      <w:r w:rsidR="002D1865" w:rsidRPr="00BC3946">
        <w:t xml:space="preserve">ccredited </w:t>
      </w:r>
      <w:r w:rsidR="007A30AA" w:rsidRPr="00BC3946">
        <w:t xml:space="preserve">or </w:t>
      </w:r>
      <w:proofErr w:type="spellStart"/>
      <w:r w:rsidR="007A30AA" w:rsidRPr="00BC3946">
        <w:t>NATA</w:t>
      </w:r>
      <w:proofErr w:type="spellEnd"/>
      <w:r w:rsidR="007A30AA" w:rsidRPr="00BC3946">
        <w:t xml:space="preserve"> </w:t>
      </w:r>
      <w:r w:rsidR="00C30117" w:rsidRPr="00BC3946">
        <w:t>Mutual R</w:t>
      </w:r>
      <w:r w:rsidR="007A30AA" w:rsidRPr="00BC3946">
        <w:t xml:space="preserve">ecognition </w:t>
      </w:r>
      <w:r w:rsidR="002D1865" w:rsidRPr="00BC3946">
        <w:t>laboratory;</w:t>
      </w:r>
      <w:r w:rsidR="00E36D15" w:rsidRPr="00BC3946">
        <w:t xml:space="preserve"> </w:t>
      </w:r>
      <w:r w:rsidR="007755FD" w:rsidRPr="00BC3946">
        <w:t xml:space="preserve"> </w:t>
      </w:r>
      <w:r w:rsidR="00ED2E44" w:rsidRPr="00BC3946">
        <w:t xml:space="preserve">a laboratory owned or operated by Fodmap Pty Ltd or one of its subsidiaries; </w:t>
      </w:r>
      <w:r w:rsidR="002D1865" w:rsidRPr="00BC3946">
        <w:t>a staff member of Fodmap Pty Ltd or one of its subsidiaries in a hospital</w:t>
      </w:r>
      <w:r w:rsidR="007755FD" w:rsidRPr="00BC3946">
        <w:t>,</w:t>
      </w:r>
      <w:r w:rsidR="002D1865" w:rsidRPr="00BC3946">
        <w:t xml:space="preserve"> </w:t>
      </w:r>
      <w:r w:rsidR="007755FD" w:rsidRPr="00BC3946">
        <w:t xml:space="preserve">university, </w:t>
      </w:r>
      <w:proofErr w:type="spellStart"/>
      <w:r w:rsidR="007A30AA" w:rsidRPr="00BC3946">
        <w:t>NATA</w:t>
      </w:r>
      <w:proofErr w:type="spellEnd"/>
      <w:r w:rsidR="007A30AA" w:rsidRPr="00BC3946">
        <w:t xml:space="preserve"> </w:t>
      </w:r>
      <w:r w:rsidR="00243E40" w:rsidRPr="00BC3946">
        <w:t>A</w:t>
      </w:r>
      <w:r w:rsidR="007A30AA" w:rsidRPr="00BC3946">
        <w:t xml:space="preserve">ccredited or </w:t>
      </w:r>
      <w:proofErr w:type="spellStart"/>
      <w:r w:rsidR="007A30AA" w:rsidRPr="00BC3946">
        <w:t>NATA</w:t>
      </w:r>
      <w:proofErr w:type="spellEnd"/>
      <w:r w:rsidR="007A30AA" w:rsidRPr="00BC3946">
        <w:t xml:space="preserve"> </w:t>
      </w:r>
      <w:r w:rsidR="00243E40" w:rsidRPr="00BC3946">
        <w:t>M</w:t>
      </w:r>
      <w:r w:rsidR="007A30AA" w:rsidRPr="00BC3946">
        <w:t xml:space="preserve">utual </w:t>
      </w:r>
      <w:r w:rsidR="00243E40" w:rsidRPr="00BC3946">
        <w:t>R</w:t>
      </w:r>
      <w:r w:rsidR="007A30AA" w:rsidRPr="00BC3946">
        <w:t xml:space="preserve">ecognition </w:t>
      </w:r>
      <w:r w:rsidR="002D1865" w:rsidRPr="00BC3946">
        <w:t xml:space="preserve">laboratory; </w:t>
      </w:r>
      <w:r w:rsidR="00CD5CD0" w:rsidRPr="00BC3946">
        <w:t>and</w:t>
      </w:r>
    </w:p>
    <w:p w:rsidR="004A45D9" w:rsidRPr="00BC3946" w:rsidRDefault="004A45D9" w:rsidP="00855334">
      <w:pPr>
        <w:pStyle w:val="PFNumLevel3"/>
      </w:pPr>
      <w:r w:rsidRPr="00BC3946">
        <w:rPr>
          <w:b/>
        </w:rPr>
        <w:t>Trade Mark</w:t>
      </w:r>
      <w:r w:rsidRPr="00BC3946">
        <w:t xml:space="preserve"> means the trade mark </w:t>
      </w:r>
      <w:r w:rsidR="008515F1" w:rsidRPr="00BC3946">
        <w:t xml:space="preserve">or </w:t>
      </w:r>
      <w:r w:rsidR="00802606" w:rsidRPr="00BC3946">
        <w:t xml:space="preserve">trade </w:t>
      </w:r>
      <w:r w:rsidR="008515F1" w:rsidRPr="00BC3946">
        <w:t>marks defined</w:t>
      </w:r>
      <w:r w:rsidR="00DE0FCE" w:rsidRPr="00BC3946">
        <w:t xml:space="preserve"> in Schedule 4</w:t>
      </w:r>
      <w:r w:rsidR="00777A8C" w:rsidRPr="00BC3946">
        <w:t>.</w:t>
      </w:r>
      <w:r w:rsidRPr="00BC3946">
        <w:t xml:space="preserve"> </w:t>
      </w:r>
    </w:p>
    <w:p w:rsidR="00271759" w:rsidRPr="00BC3946" w:rsidRDefault="0046331E" w:rsidP="00855334">
      <w:pPr>
        <w:pStyle w:val="Heading1A"/>
        <w:tabs>
          <w:tab w:val="clear" w:pos="924"/>
        </w:tabs>
        <w:rPr>
          <w:rFonts w:cs="Calibri"/>
          <w:b w:val="0"/>
        </w:rPr>
      </w:pPr>
      <w:r w:rsidRPr="00BC3946">
        <w:rPr>
          <w:rFonts w:cs="Calibri"/>
          <w:b w:val="0"/>
        </w:rPr>
        <w:t>INTERPRETATION</w:t>
      </w:r>
    </w:p>
    <w:p w:rsidR="00271759" w:rsidRPr="00BC3946" w:rsidRDefault="003269D0" w:rsidP="009662D9">
      <w:pPr>
        <w:pStyle w:val="PFNumLevel2"/>
        <w:tabs>
          <w:tab w:val="clear" w:pos="924"/>
        </w:tabs>
        <w:ind w:left="856" w:hanging="856"/>
      </w:pPr>
      <w:r w:rsidRPr="00BC3946">
        <w:t xml:space="preserve">In </w:t>
      </w:r>
      <w:r w:rsidR="00C148CF" w:rsidRPr="00BC3946">
        <w:t xml:space="preserve">the interpretation of this </w:t>
      </w:r>
      <w:r w:rsidR="00852FD3" w:rsidRPr="00BC3946">
        <w:t xml:space="preserve">License </w:t>
      </w:r>
      <w:r w:rsidR="00C148CF" w:rsidRPr="00BC3946">
        <w:t>Agreement</w:t>
      </w:r>
      <w:r w:rsidRPr="00BC3946">
        <w:t xml:space="preserve"> </w:t>
      </w:r>
      <w:r w:rsidR="002E3341" w:rsidRPr="00BC3946">
        <w:t xml:space="preserve">and the Rules </w:t>
      </w:r>
      <w:r w:rsidRPr="00BC3946">
        <w:t>where the context permits or requires:</w:t>
      </w:r>
    </w:p>
    <w:p w:rsidR="0046331E" w:rsidRPr="00BC3946" w:rsidRDefault="00CD5CD0" w:rsidP="00855334">
      <w:pPr>
        <w:pStyle w:val="PFNumLevel3"/>
      </w:pPr>
      <w:r w:rsidRPr="00BC3946">
        <w:t>h</w:t>
      </w:r>
      <w:r w:rsidR="0046331E" w:rsidRPr="00BC3946">
        <w:t xml:space="preserve">eadings are inserted for convenience only and do not affect the interpretation of </w:t>
      </w:r>
      <w:r w:rsidR="00C148CF" w:rsidRPr="00BC3946">
        <w:t xml:space="preserve">this </w:t>
      </w:r>
      <w:r w:rsidR="000E69D0" w:rsidRPr="00BC3946">
        <w:t xml:space="preserve">License </w:t>
      </w:r>
      <w:r w:rsidR="00C148CF" w:rsidRPr="00BC3946">
        <w:t>Agreement</w:t>
      </w:r>
      <w:r w:rsidR="00FF5ADF" w:rsidRPr="00BC3946">
        <w:t xml:space="preserve"> and the Rules</w:t>
      </w:r>
      <w:r w:rsidR="0046331E" w:rsidRPr="00BC3946">
        <w:t>;</w:t>
      </w:r>
    </w:p>
    <w:p w:rsidR="003269D0" w:rsidRPr="00BC3946" w:rsidRDefault="00014D2E" w:rsidP="00855334">
      <w:pPr>
        <w:pStyle w:val="PFNumLevel3"/>
      </w:pPr>
      <w:r w:rsidRPr="00BC3946">
        <w:t>w</w:t>
      </w:r>
      <w:r w:rsidR="003269D0" w:rsidRPr="00BC3946">
        <w:t xml:space="preserve">ords in the singular include the plural and </w:t>
      </w:r>
      <w:r w:rsidR="000459F4" w:rsidRPr="00BC3946">
        <w:t>vice versa</w:t>
      </w:r>
      <w:r w:rsidR="003269D0" w:rsidRPr="00BC3946">
        <w:t>;</w:t>
      </w:r>
    </w:p>
    <w:p w:rsidR="00F718B9" w:rsidRPr="00BC3946" w:rsidRDefault="00014D2E" w:rsidP="00855334">
      <w:pPr>
        <w:pStyle w:val="PFNumLevel3"/>
      </w:pPr>
      <w:r w:rsidRPr="00BC3946">
        <w:t>w</w:t>
      </w:r>
      <w:r w:rsidR="00F718B9" w:rsidRPr="00BC3946">
        <w:t>here a word or expression is defined, other parts of speech and grammatical forms of that word or expression have a corresponding meaning;</w:t>
      </w:r>
    </w:p>
    <w:p w:rsidR="0046331E" w:rsidRPr="00BC3946" w:rsidRDefault="0046331E" w:rsidP="00855334">
      <w:pPr>
        <w:pStyle w:val="PFNumLevel3"/>
      </w:pPr>
      <w:r w:rsidRPr="00BC3946">
        <w:t>a reference to a person includes an individual, a partnership, a body corporate, a joint venture, an association (whether incorporated or not), government and a government authority or agency;</w:t>
      </w:r>
    </w:p>
    <w:p w:rsidR="003269D0" w:rsidRPr="00BC3946" w:rsidRDefault="00014D2E" w:rsidP="00855334">
      <w:pPr>
        <w:pStyle w:val="PFNumLevel3"/>
      </w:pPr>
      <w:r w:rsidRPr="00BC3946">
        <w:t>a</w:t>
      </w:r>
      <w:r w:rsidR="00D86354" w:rsidRPr="00BC3946">
        <w:t xml:space="preserve"> </w:t>
      </w:r>
      <w:r w:rsidR="0046331E" w:rsidRPr="00BC3946">
        <w:t xml:space="preserve">reference to a </w:t>
      </w:r>
      <w:r w:rsidR="00D86354" w:rsidRPr="00BC3946">
        <w:t xml:space="preserve">statute, </w:t>
      </w:r>
      <w:r w:rsidR="0046331E" w:rsidRPr="00BC3946">
        <w:t xml:space="preserve">legislation, </w:t>
      </w:r>
      <w:r w:rsidR="00D86354" w:rsidRPr="00BC3946">
        <w:t>regulation or provision of a statute or regulation</w:t>
      </w:r>
      <w:r w:rsidR="0046331E" w:rsidRPr="00BC3946">
        <w:t xml:space="preserve"> (</w:t>
      </w:r>
      <w:r w:rsidR="0046331E" w:rsidRPr="00BC3946">
        <w:rPr>
          <w:b/>
        </w:rPr>
        <w:t>Statutory Provision</w:t>
      </w:r>
      <w:r w:rsidR="0046331E" w:rsidRPr="00BC3946">
        <w:t>)</w:t>
      </w:r>
      <w:r w:rsidR="00754206" w:rsidRPr="00BC3946">
        <w:t xml:space="preserve"> </w:t>
      </w:r>
      <w:r w:rsidR="0046331E" w:rsidRPr="00BC3946">
        <w:t xml:space="preserve">includes any statutory modification or replacement and any subordinate or delegated legislation issued under such </w:t>
      </w:r>
      <w:r w:rsidR="00D86354" w:rsidRPr="00BC3946">
        <w:t>Statutory Provision</w:t>
      </w:r>
      <w:r w:rsidR="0046331E" w:rsidRPr="00BC3946">
        <w:t>;</w:t>
      </w:r>
      <w:r w:rsidR="003452CC" w:rsidRPr="00BC3946">
        <w:t xml:space="preserve"> </w:t>
      </w:r>
    </w:p>
    <w:p w:rsidR="00D86354" w:rsidRPr="00BC3946" w:rsidRDefault="00014D2E" w:rsidP="00855334">
      <w:pPr>
        <w:pStyle w:val="PFNumLevel3"/>
      </w:pPr>
      <w:r w:rsidRPr="00BC3946">
        <w:lastRenderedPageBreak/>
        <w:t>a</w:t>
      </w:r>
      <w:r w:rsidR="00D86354" w:rsidRPr="00BC3946">
        <w:t xml:space="preserve"> reference to a party includes that party’s </w:t>
      </w:r>
      <w:r w:rsidRPr="00BC3946">
        <w:t>successors</w:t>
      </w:r>
      <w:r w:rsidR="00D86354" w:rsidRPr="00BC3946">
        <w:t xml:space="preserve"> or assigns;</w:t>
      </w:r>
    </w:p>
    <w:p w:rsidR="00D86354" w:rsidRPr="00BC3946" w:rsidRDefault="008B529B" w:rsidP="00855334">
      <w:pPr>
        <w:pStyle w:val="PFNumLevel3"/>
      </w:pPr>
      <w:r w:rsidRPr="007A34A1">
        <w:t>a reference to “€”, ”</w:t>
      </w:r>
      <w:proofErr w:type="spellStart"/>
      <w:r w:rsidRPr="007A34A1">
        <w:t>EUR</w:t>
      </w:r>
      <w:proofErr w:type="spellEnd"/>
      <w:r w:rsidRPr="007A34A1">
        <w:t xml:space="preserve">” Euros or Euro means the </w:t>
      </w:r>
      <w:proofErr w:type="spellStart"/>
      <w:r w:rsidRPr="007A34A1">
        <w:t>Eurozone</w:t>
      </w:r>
      <w:proofErr w:type="spellEnd"/>
      <w:r w:rsidRPr="007A34A1">
        <w:t xml:space="preserve"> Euro currency and a reference to payment means payment in Euro</w:t>
      </w:r>
      <w:r w:rsidRPr="007A34A1" w:rsidDel="00B633C4">
        <w:t xml:space="preserve"> </w:t>
      </w:r>
      <w:r w:rsidR="00FA1F16" w:rsidRPr="00BC3946">
        <w:t xml:space="preserve">(both of which do not include VAT); </w:t>
      </w:r>
      <w:r w:rsidR="000459F4" w:rsidRPr="00BC3946">
        <w:t>and</w:t>
      </w:r>
    </w:p>
    <w:p w:rsidR="00271759" w:rsidRPr="00BC3946" w:rsidRDefault="00C148CF" w:rsidP="00855334">
      <w:pPr>
        <w:pStyle w:val="PFNumLevel3"/>
      </w:pPr>
      <w:proofErr w:type="gramStart"/>
      <w:r w:rsidRPr="00BC3946">
        <w:t>use</w:t>
      </w:r>
      <w:proofErr w:type="gramEnd"/>
      <w:r w:rsidRPr="00BC3946">
        <w:t xml:space="preserve"> of </w:t>
      </w:r>
      <w:r w:rsidR="00014D2E" w:rsidRPr="00BC3946">
        <w:t>t</w:t>
      </w:r>
      <w:r w:rsidR="00D86354" w:rsidRPr="00BC3946">
        <w:t xml:space="preserve">he word </w:t>
      </w:r>
      <w:r w:rsidR="00534CAC" w:rsidRPr="00BC3946">
        <w:t>“</w:t>
      </w:r>
      <w:r w:rsidR="00D86354" w:rsidRPr="00BC3946">
        <w:t>including</w:t>
      </w:r>
      <w:r w:rsidR="00534CAC" w:rsidRPr="00BC3946">
        <w:t>”</w:t>
      </w:r>
      <w:r w:rsidR="00D86354" w:rsidRPr="00BC3946">
        <w:t xml:space="preserve"> is not a word of limitation</w:t>
      </w:r>
      <w:r w:rsidR="000459F4" w:rsidRPr="00BC3946">
        <w:t>.</w:t>
      </w:r>
    </w:p>
    <w:p w:rsidR="0034002B" w:rsidRPr="00BC3946" w:rsidRDefault="00424E6A" w:rsidP="00855334">
      <w:pPr>
        <w:pStyle w:val="Heading1A"/>
        <w:tabs>
          <w:tab w:val="clear" w:pos="924"/>
        </w:tabs>
        <w:rPr>
          <w:rFonts w:cs="Calibri"/>
          <w:b w:val="0"/>
        </w:rPr>
      </w:pPr>
      <w:r w:rsidRPr="00BC3946">
        <w:rPr>
          <w:rFonts w:cs="Calibri"/>
          <w:b w:val="0"/>
        </w:rPr>
        <w:t>PROPERTY IN THE TRADE MARK</w:t>
      </w:r>
    </w:p>
    <w:p w:rsidR="0034002B" w:rsidRPr="00BC3946" w:rsidRDefault="0034002B" w:rsidP="009662D9">
      <w:pPr>
        <w:pStyle w:val="PFNumLevel2"/>
        <w:tabs>
          <w:tab w:val="clear" w:pos="924"/>
        </w:tabs>
        <w:ind w:left="856" w:hanging="856"/>
      </w:pPr>
      <w:r w:rsidRPr="00BC3946">
        <w:t xml:space="preserve">The Trade </w:t>
      </w:r>
      <w:r w:rsidR="009B47E2" w:rsidRPr="00BC3946">
        <w:t>M</w:t>
      </w:r>
      <w:r w:rsidRPr="00BC3946">
        <w:t xml:space="preserve">ark is the absolute property of Fodmap and must not be used by any person </w:t>
      </w:r>
      <w:r w:rsidR="000459F4" w:rsidRPr="00BC3946">
        <w:t xml:space="preserve">other than with </w:t>
      </w:r>
      <w:r w:rsidRPr="00BC3946">
        <w:t xml:space="preserve">the </w:t>
      </w:r>
      <w:r w:rsidR="000459F4" w:rsidRPr="00BC3946">
        <w:t xml:space="preserve">express written </w:t>
      </w:r>
      <w:r w:rsidRPr="00BC3946">
        <w:t xml:space="preserve">authority of Fodmap. </w:t>
      </w:r>
    </w:p>
    <w:p w:rsidR="002F5DF6" w:rsidRPr="00BC3946" w:rsidRDefault="002F5DF6" w:rsidP="009662D9">
      <w:pPr>
        <w:pStyle w:val="PFNumLevel2"/>
        <w:tabs>
          <w:tab w:val="clear" w:pos="924"/>
        </w:tabs>
        <w:ind w:left="856" w:hanging="856"/>
      </w:pPr>
      <w:r w:rsidRPr="00BC3946">
        <w:t xml:space="preserve">Applicants and Licensees acknowledge that Fodmap owns all rights in the Trade Mark. </w:t>
      </w:r>
    </w:p>
    <w:p w:rsidR="002F5DF6" w:rsidRPr="00BC3946" w:rsidRDefault="002F5DF6" w:rsidP="009662D9">
      <w:pPr>
        <w:pStyle w:val="PFNumLevel2"/>
        <w:tabs>
          <w:tab w:val="clear" w:pos="924"/>
        </w:tabs>
        <w:ind w:left="856" w:hanging="856"/>
      </w:pPr>
      <w:r w:rsidRPr="00BC3946">
        <w:t xml:space="preserve">Any and all goodwill which </w:t>
      </w:r>
      <w:r w:rsidR="00CB5F1C" w:rsidRPr="00BC3946">
        <w:t>accrues</w:t>
      </w:r>
      <w:r w:rsidRPr="00BC3946">
        <w:t xml:space="preserve"> from the use </w:t>
      </w:r>
      <w:r w:rsidR="00CB5F1C" w:rsidRPr="00BC3946">
        <w:t>of the Trade Mark by the Licensee accrues for the benefit of Fodmap.</w:t>
      </w:r>
    </w:p>
    <w:p w:rsidR="00CB5F1C" w:rsidRPr="00BC3946" w:rsidRDefault="00CB5F1C" w:rsidP="00855334">
      <w:pPr>
        <w:pStyle w:val="PFNumLevel2"/>
        <w:tabs>
          <w:tab w:val="clear" w:pos="924"/>
        </w:tabs>
      </w:pPr>
      <w:r w:rsidRPr="00BC3946">
        <w:t>An Applicant or Licensee must not:</w:t>
      </w:r>
    </w:p>
    <w:p w:rsidR="00CB5F1C" w:rsidRPr="00BC3946" w:rsidRDefault="00CB5F1C" w:rsidP="00855334">
      <w:pPr>
        <w:pStyle w:val="PFNumLevel3"/>
      </w:pPr>
      <w:r w:rsidRPr="00BC3946">
        <w:t>breach, or encourage or permit any breach of, the rights in the Trade Mark;</w:t>
      </w:r>
    </w:p>
    <w:p w:rsidR="00CB5F1C" w:rsidRPr="00BC3946" w:rsidRDefault="00CB5F1C" w:rsidP="00855334">
      <w:pPr>
        <w:pStyle w:val="PFNumLevel3"/>
      </w:pPr>
      <w:r w:rsidRPr="00BC3946">
        <w:t xml:space="preserve">challenge </w:t>
      </w:r>
      <w:proofErr w:type="spellStart"/>
      <w:r w:rsidRPr="00BC3946">
        <w:t>Fodmap's</w:t>
      </w:r>
      <w:proofErr w:type="spellEnd"/>
      <w:r w:rsidRPr="00BC3946">
        <w:t xml:space="preserve"> rights in or ownership of, the Trade Mark; or</w:t>
      </w:r>
    </w:p>
    <w:p w:rsidR="00CB5F1C" w:rsidRPr="00BC3946" w:rsidRDefault="00CB5F1C" w:rsidP="00855334">
      <w:pPr>
        <w:pStyle w:val="PFNumLevel3"/>
      </w:pPr>
      <w:proofErr w:type="gramStart"/>
      <w:r w:rsidRPr="00BC3946">
        <w:t>use</w:t>
      </w:r>
      <w:proofErr w:type="gramEnd"/>
      <w:r w:rsidRPr="00BC3946">
        <w:t xml:space="preserve"> the Trade Mark for purposes outside the scope of the Rules. </w:t>
      </w:r>
    </w:p>
    <w:p w:rsidR="002353E6" w:rsidRPr="00BC3946" w:rsidRDefault="002353E6" w:rsidP="009662D9">
      <w:pPr>
        <w:pStyle w:val="PFNumLevel2"/>
        <w:tabs>
          <w:tab w:val="clear" w:pos="924"/>
        </w:tabs>
        <w:ind w:left="856" w:hanging="856"/>
      </w:pPr>
      <w:r w:rsidRPr="00BC3946">
        <w:t xml:space="preserve">Without otherwise limiting the previous four (4) clauses and for the avoidance of doubt, the </w:t>
      </w:r>
      <w:r w:rsidR="00606332" w:rsidRPr="00BC3946">
        <w:t xml:space="preserve">Applicant or </w:t>
      </w:r>
      <w:r w:rsidRPr="00BC3946">
        <w:t xml:space="preserve">Licensee may not and must not use and/or register the Trade Mark or </w:t>
      </w:r>
      <w:r w:rsidR="00770C53" w:rsidRPr="00BC3946">
        <w:t>the</w:t>
      </w:r>
      <w:r w:rsidRPr="00BC3946">
        <w:t xml:space="preserve"> words "</w:t>
      </w:r>
      <w:r w:rsidRPr="00BC3946">
        <w:rPr>
          <w:i/>
        </w:rPr>
        <w:t>FODMAP FRIENDLY</w:t>
      </w:r>
      <w:r w:rsidRPr="00BC3946">
        <w:t>"</w:t>
      </w:r>
      <w:r w:rsidR="00770C53" w:rsidRPr="00BC3946">
        <w:t xml:space="preserve"> as or as part of:</w:t>
      </w:r>
    </w:p>
    <w:p w:rsidR="002353E6" w:rsidRPr="00BC3946" w:rsidRDefault="002353E6" w:rsidP="002353E6">
      <w:pPr>
        <w:pStyle w:val="PFNumLevel3"/>
      </w:pPr>
      <w:r w:rsidRPr="00BC3946">
        <w:t xml:space="preserve">a domain name, a business name, a company name; or </w:t>
      </w:r>
    </w:p>
    <w:p w:rsidR="002353E6" w:rsidRPr="00BC3946" w:rsidRDefault="00770C53" w:rsidP="002353E6">
      <w:pPr>
        <w:pStyle w:val="PFNumLevel3"/>
      </w:pPr>
      <w:r w:rsidRPr="00BC3946">
        <w:t xml:space="preserve">an account name, user name, page name, hash tag or other identifier of origin </w:t>
      </w:r>
      <w:r w:rsidR="002353E6" w:rsidRPr="00BC3946">
        <w:t xml:space="preserve">on Twitter, </w:t>
      </w:r>
      <w:proofErr w:type="spellStart"/>
      <w:r w:rsidR="002353E6" w:rsidRPr="00BC3946">
        <w:t>Facebook</w:t>
      </w:r>
      <w:proofErr w:type="spellEnd"/>
      <w:r w:rsidR="002353E6" w:rsidRPr="00BC3946">
        <w:t xml:space="preserve"> or any other social media, </w:t>
      </w:r>
    </w:p>
    <w:p w:rsidR="002353E6" w:rsidRPr="00BC3946" w:rsidRDefault="002353E6" w:rsidP="002353E6">
      <w:pPr>
        <w:pStyle w:val="PFNumLevel3"/>
        <w:numPr>
          <w:ilvl w:val="0"/>
          <w:numId w:val="0"/>
        </w:numPr>
        <w:ind w:left="924"/>
      </w:pPr>
      <w:proofErr w:type="gramStart"/>
      <w:r w:rsidRPr="00BC3946">
        <w:t>without</w:t>
      </w:r>
      <w:proofErr w:type="gramEnd"/>
      <w:r w:rsidRPr="00BC3946">
        <w:t xml:space="preserve"> first obtaining </w:t>
      </w:r>
      <w:proofErr w:type="spellStart"/>
      <w:r w:rsidRPr="00BC3946">
        <w:t>Fodmap's</w:t>
      </w:r>
      <w:proofErr w:type="spellEnd"/>
      <w:r w:rsidRPr="00BC3946">
        <w:t xml:space="preserve"> written consent, which consent may be given or withheld at </w:t>
      </w:r>
      <w:proofErr w:type="spellStart"/>
      <w:r w:rsidRPr="00BC3946">
        <w:t>Fodmap's</w:t>
      </w:r>
      <w:proofErr w:type="spellEnd"/>
      <w:r w:rsidRPr="00BC3946">
        <w:t xml:space="preserve"> absolute discretion.</w:t>
      </w:r>
    </w:p>
    <w:p w:rsidR="00CB5F1C" w:rsidRPr="00BC3946" w:rsidRDefault="00CB5F1C" w:rsidP="009662D9">
      <w:pPr>
        <w:pStyle w:val="PFNumLevel2"/>
        <w:tabs>
          <w:tab w:val="clear" w:pos="924"/>
        </w:tabs>
        <w:ind w:left="856" w:hanging="856"/>
      </w:pPr>
      <w:r w:rsidRPr="00BC3946">
        <w:t xml:space="preserve">Fodmap will pay all renewal and other fees necessary to maintain the registration of the Trade Mark. </w:t>
      </w:r>
    </w:p>
    <w:p w:rsidR="00C01A84" w:rsidRPr="00BC3946" w:rsidRDefault="00075A7E" w:rsidP="00855334">
      <w:pPr>
        <w:pStyle w:val="Heading1A"/>
        <w:tabs>
          <w:tab w:val="clear" w:pos="924"/>
        </w:tabs>
        <w:rPr>
          <w:rFonts w:cs="Calibri"/>
          <w:b w:val="0"/>
        </w:rPr>
      </w:pPr>
      <w:r w:rsidRPr="00BC3946">
        <w:rPr>
          <w:rFonts w:cs="Calibri"/>
          <w:b w:val="0"/>
        </w:rPr>
        <w:t>GRANT OF A LICENSE TO USE THE TRADE MARK</w:t>
      </w:r>
    </w:p>
    <w:p w:rsidR="00271759" w:rsidRPr="00BC3946" w:rsidRDefault="00C01A84" w:rsidP="009662D9">
      <w:pPr>
        <w:pStyle w:val="PFNumLevel2"/>
        <w:tabs>
          <w:tab w:val="clear" w:pos="924"/>
        </w:tabs>
        <w:ind w:left="856" w:hanging="856"/>
      </w:pPr>
      <w:r w:rsidRPr="00BC3946">
        <w:t>Fodmap</w:t>
      </w:r>
      <w:r w:rsidR="00754206" w:rsidRPr="00BC3946">
        <w:t xml:space="preserve"> </w:t>
      </w:r>
      <w:r w:rsidRPr="00BC3946">
        <w:t xml:space="preserve">will </w:t>
      </w:r>
      <w:r w:rsidR="004C4705" w:rsidRPr="00BC3946">
        <w:t xml:space="preserve">only </w:t>
      </w:r>
      <w:r w:rsidRPr="00BC3946">
        <w:t>grant a License to an Applicant who makes an Application in accordance with the Rules</w:t>
      </w:r>
      <w:r w:rsidR="004C4705" w:rsidRPr="00BC3946">
        <w:t xml:space="preserve"> if:</w:t>
      </w:r>
    </w:p>
    <w:p w:rsidR="00C01A84" w:rsidRPr="00BC3946" w:rsidRDefault="00C01A84" w:rsidP="00855334">
      <w:pPr>
        <w:pStyle w:val="PFNumLevel3"/>
      </w:pPr>
      <w:r w:rsidRPr="00BC3946">
        <w:t>the Applicant meets the Approved User Requirements;</w:t>
      </w:r>
    </w:p>
    <w:p w:rsidR="00C01A84" w:rsidRPr="00BC3946" w:rsidRDefault="00C01A84" w:rsidP="00855334">
      <w:pPr>
        <w:pStyle w:val="PFNumLevel3"/>
      </w:pPr>
      <w:r w:rsidRPr="00BC3946">
        <w:t xml:space="preserve">the Applicant's Proposed Product, following Testing, meets the Low FODMAP Guidelines; </w:t>
      </w:r>
    </w:p>
    <w:p w:rsidR="00C01A84" w:rsidRPr="00BC3946" w:rsidRDefault="00C01A84" w:rsidP="00855334">
      <w:pPr>
        <w:pStyle w:val="PFNumLevel3"/>
      </w:pPr>
      <w:r w:rsidRPr="00BC3946">
        <w:t>the Applicant demonstrates that it will comply with the requirements of the Rules and the Low FODMAP Guidelines; and</w:t>
      </w:r>
    </w:p>
    <w:p w:rsidR="00C01A84" w:rsidRPr="00BC3946" w:rsidRDefault="00C01A84" w:rsidP="00855334">
      <w:pPr>
        <w:pStyle w:val="PFNumLevel3"/>
      </w:pPr>
      <w:r w:rsidRPr="00BC3946">
        <w:t>Fodmap is satisfied that the Applicant's proposed:</w:t>
      </w:r>
    </w:p>
    <w:p w:rsidR="00C01A84" w:rsidRPr="00BC3946" w:rsidRDefault="00C01A84" w:rsidP="00855334">
      <w:pPr>
        <w:pStyle w:val="PFNumLevel4"/>
      </w:pPr>
      <w:r w:rsidRPr="00BC3946">
        <w:t>use of the Trade Mark in connection with the Proposed Product; and</w:t>
      </w:r>
    </w:p>
    <w:p w:rsidR="00C01A84" w:rsidRPr="00BC3946" w:rsidRDefault="00C01A84" w:rsidP="00855334">
      <w:pPr>
        <w:pStyle w:val="PFNumLevel4"/>
      </w:pPr>
      <w:r w:rsidRPr="00BC3946">
        <w:t>supply or promotion of the Proposed Product;</w:t>
      </w:r>
    </w:p>
    <w:p w:rsidR="00271759" w:rsidRPr="00BC3946" w:rsidRDefault="0078202A" w:rsidP="00855334">
      <w:pPr>
        <w:pStyle w:val="PFLevel1"/>
        <w:ind w:left="1848"/>
      </w:pPr>
      <w:proofErr w:type="gramStart"/>
      <w:r w:rsidRPr="00BC3946">
        <w:t>will</w:t>
      </w:r>
      <w:proofErr w:type="gramEnd"/>
      <w:r w:rsidRPr="00BC3946">
        <w:t xml:space="preserve"> not mislead or deceive the public, or breach any provision of the Australian </w:t>
      </w:r>
      <w:r w:rsidRPr="00BC3946">
        <w:rPr>
          <w:i/>
        </w:rPr>
        <w:t>Competition and Consumer Act 2010</w:t>
      </w:r>
      <w:r w:rsidRPr="00BC3946">
        <w:t xml:space="preserve"> or equivalent law in the Territory</w:t>
      </w:r>
      <w:r w:rsidR="00C01A84" w:rsidRPr="00BC3946">
        <w:t>.</w:t>
      </w:r>
    </w:p>
    <w:p w:rsidR="00C01A84" w:rsidRPr="00BC3946" w:rsidRDefault="00C01A84" w:rsidP="009662D9">
      <w:pPr>
        <w:pStyle w:val="PFNumLevel2"/>
        <w:tabs>
          <w:tab w:val="clear" w:pos="924"/>
        </w:tabs>
        <w:ind w:left="856" w:hanging="856"/>
      </w:pPr>
      <w:r w:rsidRPr="00BC3946">
        <w:t xml:space="preserve">A Licensee </w:t>
      </w:r>
      <w:r w:rsidR="00205BAB" w:rsidRPr="00BC3946">
        <w:t xml:space="preserve">must not </w:t>
      </w:r>
      <w:r w:rsidRPr="00BC3946">
        <w:t>sublicense use of the Trade Mark other than as</w:t>
      </w:r>
      <w:r w:rsidR="003C11D9" w:rsidRPr="00BC3946">
        <w:t xml:space="preserve"> absolutely</w:t>
      </w:r>
      <w:r w:rsidRPr="00BC3946">
        <w:t xml:space="preserve"> necessary to enable manufacture and packaging of</w:t>
      </w:r>
      <w:r w:rsidR="003C11D9" w:rsidRPr="00BC3946">
        <w:t xml:space="preserve"> the Licensee's Approved P</w:t>
      </w:r>
      <w:r w:rsidRPr="00BC3946">
        <w:t>roduct.</w:t>
      </w:r>
    </w:p>
    <w:p w:rsidR="00205BAB" w:rsidRPr="00BC3946" w:rsidRDefault="00205BAB" w:rsidP="009662D9">
      <w:pPr>
        <w:pStyle w:val="PFNumLevel2"/>
        <w:tabs>
          <w:tab w:val="clear" w:pos="924"/>
        </w:tabs>
        <w:ind w:left="856" w:hanging="856"/>
      </w:pPr>
      <w:r w:rsidRPr="00BC3946">
        <w:t xml:space="preserve">The Licensee must not assign any rights under the License </w:t>
      </w:r>
      <w:r w:rsidR="003D4A79">
        <w:t>except</w:t>
      </w:r>
      <w:r w:rsidR="003D4A79" w:rsidRPr="00BC3946">
        <w:t xml:space="preserve"> </w:t>
      </w:r>
      <w:r w:rsidRPr="00BC3946">
        <w:t xml:space="preserve">with the prior written consent of Fodmap, which consent may be given or withheld at its absolute discretion and subject to any terms and conditions that Fodmap thinks fit. </w:t>
      </w:r>
    </w:p>
    <w:p w:rsidR="00205BAB" w:rsidRPr="00BC3946" w:rsidRDefault="00205BAB" w:rsidP="009662D9">
      <w:pPr>
        <w:pStyle w:val="PFNumLevel2"/>
        <w:tabs>
          <w:tab w:val="clear" w:pos="924"/>
        </w:tabs>
        <w:ind w:left="856" w:hanging="856"/>
      </w:pPr>
      <w:r w:rsidRPr="00BC3946">
        <w:t xml:space="preserve">Subject to </w:t>
      </w:r>
      <w:r w:rsidR="00C5572A" w:rsidRPr="00BC3946">
        <w:t xml:space="preserve">the Australian </w:t>
      </w:r>
      <w:r w:rsidR="00C5572A" w:rsidRPr="00BC3946">
        <w:rPr>
          <w:i/>
        </w:rPr>
        <w:t>Trade Marks Act 1995 (</w:t>
      </w:r>
      <w:proofErr w:type="spellStart"/>
      <w:r w:rsidR="00C5572A" w:rsidRPr="00BC3946">
        <w:rPr>
          <w:i/>
        </w:rPr>
        <w:t>Cth</w:t>
      </w:r>
      <w:proofErr w:type="spellEnd"/>
      <w:r w:rsidR="00C5572A" w:rsidRPr="00BC3946">
        <w:rPr>
          <w:i/>
        </w:rPr>
        <w:t xml:space="preserve">) </w:t>
      </w:r>
      <w:r w:rsidR="00C5572A" w:rsidRPr="00BC3946">
        <w:t xml:space="preserve">or equivalent law in the Territory </w:t>
      </w:r>
      <w:r w:rsidRPr="00BC3946">
        <w:t xml:space="preserve">Fodmap may, at its absolute discretion, assign the right to use the Trade Mark. </w:t>
      </w:r>
    </w:p>
    <w:p w:rsidR="00B2022E" w:rsidRPr="00BC3946" w:rsidRDefault="00075A7E" w:rsidP="00855334">
      <w:pPr>
        <w:pStyle w:val="Heading1A"/>
        <w:tabs>
          <w:tab w:val="clear" w:pos="924"/>
        </w:tabs>
        <w:rPr>
          <w:rFonts w:cs="Calibri"/>
          <w:b w:val="0"/>
        </w:rPr>
      </w:pPr>
      <w:r w:rsidRPr="00BC3946">
        <w:rPr>
          <w:rFonts w:cs="Calibri"/>
          <w:b w:val="0"/>
        </w:rPr>
        <w:lastRenderedPageBreak/>
        <w:t xml:space="preserve">USE OF THE TRADE MARK </w:t>
      </w:r>
    </w:p>
    <w:p w:rsidR="000459F4" w:rsidRPr="00BC3946" w:rsidRDefault="000459F4" w:rsidP="009662D9">
      <w:pPr>
        <w:pStyle w:val="PFNumLevel2"/>
        <w:tabs>
          <w:tab w:val="clear" w:pos="924"/>
        </w:tabs>
        <w:ind w:left="856" w:hanging="856"/>
      </w:pPr>
      <w:r w:rsidRPr="00BC3946">
        <w:t>Only Licensees may use the Trade Mark.</w:t>
      </w:r>
    </w:p>
    <w:p w:rsidR="003B77FC" w:rsidRPr="00BC3946" w:rsidRDefault="003B77FC" w:rsidP="003B77FC">
      <w:pPr>
        <w:pStyle w:val="PFNumLevel2"/>
        <w:tabs>
          <w:tab w:val="clear" w:pos="924"/>
        </w:tabs>
        <w:ind w:left="856" w:hanging="856"/>
      </w:pPr>
      <w:r w:rsidRPr="00BC3946">
        <w:t xml:space="preserve">Fodmap </w:t>
      </w:r>
      <w:r>
        <w:t>shall not engage in a business involving the supply of goods (products) or services of the kind certified</w:t>
      </w:r>
      <w:r w:rsidRPr="00BC3946">
        <w:t>.</w:t>
      </w:r>
    </w:p>
    <w:p w:rsidR="00900D50" w:rsidRPr="00BC3946" w:rsidRDefault="00900D50" w:rsidP="009662D9">
      <w:pPr>
        <w:pStyle w:val="PFNumLevel2"/>
        <w:tabs>
          <w:tab w:val="clear" w:pos="924"/>
        </w:tabs>
        <w:ind w:left="856" w:hanging="856"/>
      </w:pPr>
      <w:r w:rsidRPr="00BC3946">
        <w:t xml:space="preserve">A person may apply to become a Licensee and may be </w:t>
      </w:r>
      <w:proofErr w:type="spellStart"/>
      <w:r w:rsidRPr="00BC3946">
        <w:t>authorised</w:t>
      </w:r>
      <w:proofErr w:type="spellEnd"/>
      <w:r w:rsidRPr="00BC3946">
        <w:t xml:space="preserve"> by the grant of a </w:t>
      </w:r>
      <w:r w:rsidR="00EE7EE4" w:rsidRPr="00BC3946">
        <w:t>License</w:t>
      </w:r>
      <w:r w:rsidRPr="00BC3946">
        <w:t xml:space="preserve"> by Fodmap to use the Trade Mark in accordance with the Rules and </w:t>
      </w:r>
      <w:r w:rsidR="00DE2FF0" w:rsidRPr="00BC3946">
        <w:t xml:space="preserve">a </w:t>
      </w:r>
      <w:r w:rsidR="00EE7EE4" w:rsidRPr="00BC3946">
        <w:t>License</w:t>
      </w:r>
      <w:r w:rsidR="00641B87" w:rsidRPr="00BC3946">
        <w:t xml:space="preserve"> Agreement</w:t>
      </w:r>
      <w:r w:rsidRPr="00BC3946">
        <w:t xml:space="preserve">. </w:t>
      </w:r>
    </w:p>
    <w:p w:rsidR="00900D50" w:rsidRPr="00BC3946" w:rsidRDefault="00900D50" w:rsidP="009662D9">
      <w:pPr>
        <w:pStyle w:val="PFNumLevel2"/>
        <w:tabs>
          <w:tab w:val="clear" w:pos="924"/>
        </w:tabs>
        <w:ind w:left="856" w:hanging="856"/>
      </w:pPr>
      <w:r w:rsidRPr="00BC3946">
        <w:t>The Trade Mark must only be used by Licensees on Approved Products</w:t>
      </w:r>
      <w:r w:rsidR="003C11D9" w:rsidRPr="00BC3946">
        <w:t xml:space="preserve"> in respect of which the License was granted.</w:t>
      </w:r>
      <w:r w:rsidRPr="00BC3946">
        <w:t xml:space="preserve"> </w:t>
      </w:r>
    </w:p>
    <w:p w:rsidR="00A84648" w:rsidRPr="00BC3946" w:rsidRDefault="00A84648" w:rsidP="00A84648">
      <w:pPr>
        <w:pStyle w:val="PFNumLevel2"/>
        <w:tabs>
          <w:tab w:val="clear" w:pos="924"/>
        </w:tabs>
        <w:ind w:left="856" w:hanging="856"/>
      </w:pPr>
      <w:r w:rsidRPr="00BC3946">
        <w:t xml:space="preserve">Section 26 of the Australian </w:t>
      </w:r>
      <w:r w:rsidRPr="00BC3946">
        <w:rPr>
          <w:i/>
        </w:rPr>
        <w:t>Trade Marks Act 1995 (</w:t>
      </w:r>
      <w:proofErr w:type="spellStart"/>
      <w:r w:rsidRPr="00BC3946">
        <w:rPr>
          <w:i/>
        </w:rPr>
        <w:t>Cth</w:t>
      </w:r>
      <w:proofErr w:type="spellEnd"/>
      <w:r w:rsidRPr="00BC3946">
        <w:t>) does not apply.</w:t>
      </w:r>
    </w:p>
    <w:p w:rsidR="007D3E51" w:rsidRPr="00BC3946" w:rsidRDefault="007D3E51" w:rsidP="007D3E51">
      <w:pPr>
        <w:pStyle w:val="PFNumLevel2"/>
        <w:tabs>
          <w:tab w:val="clear" w:pos="924"/>
        </w:tabs>
        <w:ind w:left="856" w:hanging="856"/>
      </w:pPr>
      <w:r w:rsidRPr="00BC3946">
        <w:t>The Licensee may not:</w:t>
      </w:r>
    </w:p>
    <w:p w:rsidR="007D3E51" w:rsidRPr="00BC3946" w:rsidRDefault="007D3E51" w:rsidP="007D3E51">
      <w:pPr>
        <w:pStyle w:val="PFNumLevel3"/>
      </w:pPr>
      <w:r w:rsidRPr="00BC3946">
        <w:t>bring an action for infringement of the trade mark; or</w:t>
      </w:r>
    </w:p>
    <w:p w:rsidR="007D3E51" w:rsidRPr="00BC3946" w:rsidRDefault="007D3E51" w:rsidP="007D3E51">
      <w:pPr>
        <w:pStyle w:val="PFNumLevel3"/>
      </w:pPr>
      <w:r w:rsidRPr="00BC3946">
        <w:t>initiate or register for action by the Customs service a notice objecting to the importation or exportation of goods that infringe the trade mark; or</w:t>
      </w:r>
    </w:p>
    <w:p w:rsidR="007D3E51" w:rsidRPr="00BC3946" w:rsidRDefault="007D3E51" w:rsidP="007D3E51">
      <w:pPr>
        <w:pStyle w:val="PFNumLevel3"/>
      </w:pPr>
      <w:r w:rsidRPr="00BC3946">
        <w:t>revoke a notice or registration for action by the Customs service objecting to the importation or exportation of goods that infringe the trade mark; or</w:t>
      </w:r>
    </w:p>
    <w:p w:rsidR="007D3E51" w:rsidRPr="00BC3946" w:rsidRDefault="007D3E51" w:rsidP="007D3E51">
      <w:pPr>
        <w:pStyle w:val="PFNumLevel3"/>
      </w:pPr>
      <w:r w:rsidRPr="00BC3946">
        <w:t>give permission to any person:</w:t>
      </w:r>
    </w:p>
    <w:p w:rsidR="007D3E51" w:rsidRPr="00BC3946" w:rsidRDefault="007D3E51" w:rsidP="00F872E3">
      <w:pPr>
        <w:pStyle w:val="PFNumLevel3"/>
        <w:numPr>
          <w:ilvl w:val="0"/>
          <w:numId w:val="37"/>
        </w:numPr>
        <w:tabs>
          <w:tab w:val="clear" w:pos="4820"/>
          <w:tab w:val="left" w:pos="2835"/>
        </w:tabs>
      </w:pPr>
      <w:r w:rsidRPr="00BC3946">
        <w:t>to alter or deface; or</w:t>
      </w:r>
    </w:p>
    <w:p w:rsidR="007D3E51" w:rsidRPr="00BC3946" w:rsidRDefault="007D3E51" w:rsidP="00F872E3">
      <w:pPr>
        <w:pStyle w:val="PFNumLevel3"/>
        <w:numPr>
          <w:ilvl w:val="0"/>
          <w:numId w:val="37"/>
        </w:numPr>
        <w:tabs>
          <w:tab w:val="clear" w:pos="4820"/>
          <w:tab w:val="left" w:pos="2835"/>
        </w:tabs>
      </w:pPr>
      <w:r w:rsidRPr="00BC3946">
        <w:t>to make any addition to; or</w:t>
      </w:r>
    </w:p>
    <w:p w:rsidR="007D3E51" w:rsidRPr="00BC3946" w:rsidRDefault="007D3E51" w:rsidP="00F872E3">
      <w:pPr>
        <w:pStyle w:val="PFNumLevel3"/>
        <w:numPr>
          <w:ilvl w:val="0"/>
          <w:numId w:val="37"/>
        </w:numPr>
        <w:tabs>
          <w:tab w:val="clear" w:pos="4820"/>
          <w:tab w:val="left" w:pos="2835"/>
        </w:tabs>
      </w:pPr>
      <w:r w:rsidRPr="00BC3946">
        <w:t>to remove, erase or obliterate, wholly or partly;</w:t>
      </w:r>
    </w:p>
    <w:p w:rsidR="007D3E51" w:rsidRPr="00BC3946" w:rsidRDefault="007D3E51" w:rsidP="007D3E51">
      <w:pPr>
        <w:pStyle w:val="PFNumLevel3"/>
        <w:numPr>
          <w:ilvl w:val="0"/>
          <w:numId w:val="0"/>
        </w:numPr>
        <w:ind w:left="2160"/>
      </w:pPr>
      <w:proofErr w:type="gramStart"/>
      <w:r w:rsidRPr="00BC3946">
        <w:t>the</w:t>
      </w:r>
      <w:proofErr w:type="gramEnd"/>
      <w:r w:rsidRPr="00BC3946">
        <w:t xml:space="preserve"> Trade Mark applied to any goods, or in rel</w:t>
      </w:r>
      <w:r w:rsidR="00F872E3" w:rsidRPr="00BC3946">
        <w:t xml:space="preserve">ation to any goods or services, </w:t>
      </w:r>
      <w:r w:rsidRPr="00BC3946">
        <w:t>in respect of which the Trade Mark is registered;</w:t>
      </w:r>
    </w:p>
    <w:p w:rsidR="00271759" w:rsidRPr="00BC3946" w:rsidRDefault="007D3E51" w:rsidP="007D3E51">
      <w:pPr>
        <w:pStyle w:val="PFNumLevel3"/>
        <w:numPr>
          <w:ilvl w:val="0"/>
          <w:numId w:val="0"/>
        </w:numPr>
        <w:ind w:left="1848" w:hanging="924"/>
      </w:pPr>
      <w:proofErr w:type="gramStart"/>
      <w:r w:rsidRPr="00BC3946">
        <w:t>except</w:t>
      </w:r>
      <w:proofErr w:type="gramEnd"/>
      <w:r w:rsidRPr="00BC3946">
        <w:t xml:space="preserve"> with the written consent of Fodmap</w:t>
      </w:r>
      <w:r w:rsidR="00900D50" w:rsidRPr="00BC3946">
        <w:t>.</w:t>
      </w:r>
    </w:p>
    <w:p w:rsidR="001D7D6D" w:rsidRPr="00BC3946" w:rsidRDefault="00075A7E" w:rsidP="00855334">
      <w:pPr>
        <w:pStyle w:val="Heading1A"/>
        <w:tabs>
          <w:tab w:val="clear" w:pos="924"/>
        </w:tabs>
        <w:rPr>
          <w:rFonts w:cs="Calibri"/>
          <w:b w:val="0"/>
        </w:rPr>
      </w:pPr>
      <w:r w:rsidRPr="00BC3946">
        <w:rPr>
          <w:rFonts w:cs="Calibri"/>
          <w:b w:val="0"/>
        </w:rPr>
        <w:t>APPLICATION PROCESS FOR OBTAINING PERMISSION TO USE THE TRADE MARK</w:t>
      </w:r>
    </w:p>
    <w:p w:rsidR="00904D73" w:rsidRPr="00BC3946" w:rsidRDefault="001D7D6D" w:rsidP="009662D9">
      <w:pPr>
        <w:pStyle w:val="PFNumLevel2"/>
        <w:tabs>
          <w:tab w:val="clear" w:pos="924"/>
        </w:tabs>
        <w:ind w:left="856" w:hanging="856"/>
      </w:pPr>
      <w:bookmarkStart w:id="10" w:name="_Toc322694266"/>
      <w:r w:rsidRPr="00BC3946">
        <w:t xml:space="preserve">An </w:t>
      </w:r>
      <w:r w:rsidR="00423B02" w:rsidRPr="00BC3946">
        <w:t>A</w:t>
      </w:r>
      <w:r w:rsidRPr="00BC3946">
        <w:t xml:space="preserve">pplication </w:t>
      </w:r>
      <w:r w:rsidR="00900D50" w:rsidRPr="00BC3946">
        <w:t>to Fodmap</w:t>
      </w:r>
      <w:r w:rsidR="00904D73" w:rsidRPr="00BC3946">
        <w:t xml:space="preserve"> for Licensee status must be made in writing in the form required by Fodmap from time to time, and be addressed to:</w:t>
      </w:r>
    </w:p>
    <w:p w:rsidR="008E594E" w:rsidRPr="00BC3946" w:rsidRDefault="008E594E" w:rsidP="001B66BC">
      <w:pPr>
        <w:pStyle w:val="PFLevel1"/>
        <w:ind w:left="1848"/>
      </w:pPr>
      <w:r w:rsidRPr="00BC3946">
        <w:t>Fodmap Pty Ltd</w:t>
      </w:r>
    </w:p>
    <w:p w:rsidR="008E594E" w:rsidRPr="00BC3946" w:rsidRDefault="001330B8" w:rsidP="001B66BC">
      <w:pPr>
        <w:pStyle w:val="PFLevel1"/>
        <w:ind w:left="1848"/>
      </w:pPr>
      <w:r w:rsidRPr="00BC3946">
        <w:t xml:space="preserve">1st Floor, 91 Maroondah Hwy </w:t>
      </w:r>
    </w:p>
    <w:p w:rsidR="008E594E" w:rsidRPr="00BC3946" w:rsidRDefault="001330B8" w:rsidP="001B66BC">
      <w:pPr>
        <w:pStyle w:val="PFLevel1"/>
        <w:ind w:left="1848"/>
      </w:pPr>
      <w:r w:rsidRPr="00BC3946">
        <w:t xml:space="preserve">Ringwood </w:t>
      </w:r>
      <w:r w:rsidR="008E594E" w:rsidRPr="00BC3946">
        <w:t>Victoria 313</w:t>
      </w:r>
      <w:r w:rsidRPr="00BC3946">
        <w:t>4</w:t>
      </w:r>
    </w:p>
    <w:p w:rsidR="001540F5" w:rsidRPr="00BC3946" w:rsidRDefault="001540F5" w:rsidP="001B66BC">
      <w:pPr>
        <w:pStyle w:val="PFLevel1"/>
        <w:ind w:left="1848"/>
      </w:pPr>
      <w:r w:rsidRPr="00BC3946">
        <w:t>Australia</w:t>
      </w:r>
    </w:p>
    <w:p w:rsidR="003B0D50" w:rsidRPr="00BC3946" w:rsidRDefault="003B0D50" w:rsidP="00855334">
      <w:pPr>
        <w:pStyle w:val="PFLevel1"/>
      </w:pPr>
      <w:proofErr w:type="gramStart"/>
      <w:r w:rsidRPr="00BC3946">
        <w:t>or</w:t>
      </w:r>
      <w:proofErr w:type="gramEnd"/>
      <w:r w:rsidRPr="00BC3946">
        <w:t xml:space="preserve"> new address as notified by Fodmap from time to time.</w:t>
      </w:r>
    </w:p>
    <w:p w:rsidR="00904D73" w:rsidRPr="00BC3946" w:rsidRDefault="00904D73" w:rsidP="009662D9">
      <w:pPr>
        <w:pStyle w:val="PFNumLevel2"/>
        <w:tabs>
          <w:tab w:val="clear" w:pos="924"/>
        </w:tabs>
        <w:ind w:left="856" w:hanging="856"/>
      </w:pPr>
      <w:r w:rsidRPr="00BC3946">
        <w:t>An Application must include:</w:t>
      </w:r>
    </w:p>
    <w:p w:rsidR="00904D73" w:rsidRPr="00BC3946" w:rsidRDefault="00904D73" w:rsidP="00855334">
      <w:pPr>
        <w:pStyle w:val="PFNumLevel3"/>
      </w:pPr>
      <w:r w:rsidRPr="00BC3946">
        <w:t xml:space="preserve">written material giving information about the Applicant and evidence that the Applicant meets the Licensee </w:t>
      </w:r>
      <w:r w:rsidR="00612924" w:rsidRPr="00BC3946">
        <w:t>requirements</w:t>
      </w:r>
      <w:r w:rsidR="00D93638" w:rsidRPr="00BC3946">
        <w:t xml:space="preserve"> and Approved User Requirements</w:t>
      </w:r>
      <w:r w:rsidR="00612924" w:rsidRPr="00BC3946">
        <w:t xml:space="preserve"> in accordance with the Rules;</w:t>
      </w:r>
    </w:p>
    <w:p w:rsidR="00904D73" w:rsidRPr="00BC3946" w:rsidRDefault="00904D73" w:rsidP="00855334">
      <w:pPr>
        <w:pStyle w:val="PFNumLevel3"/>
      </w:pPr>
      <w:r w:rsidRPr="00BC3946">
        <w:t xml:space="preserve">the non-refundable </w:t>
      </w:r>
      <w:r w:rsidR="003C11D9" w:rsidRPr="00BC3946">
        <w:t>A</w:t>
      </w:r>
      <w:r w:rsidRPr="00BC3946">
        <w:t xml:space="preserve">pplication </w:t>
      </w:r>
      <w:r w:rsidR="003C11D9" w:rsidRPr="00BC3946">
        <w:t>F</w:t>
      </w:r>
      <w:r w:rsidRPr="00BC3946">
        <w:t>ee;</w:t>
      </w:r>
      <w:r w:rsidR="00612924" w:rsidRPr="00BC3946">
        <w:t xml:space="preserve"> and</w:t>
      </w:r>
    </w:p>
    <w:p w:rsidR="00271759" w:rsidRPr="00BC3946" w:rsidRDefault="003B6D8A" w:rsidP="00855334">
      <w:pPr>
        <w:pStyle w:val="PFNumLevel3"/>
      </w:pPr>
      <w:proofErr w:type="gramStart"/>
      <w:r w:rsidRPr="00BC3946">
        <w:t>samples</w:t>
      </w:r>
      <w:proofErr w:type="gramEnd"/>
      <w:r w:rsidRPr="00BC3946">
        <w:t xml:space="preserve"> </w:t>
      </w:r>
      <w:r w:rsidR="00FB173E" w:rsidRPr="00BC3946">
        <w:t>of the Proposed Product in the form and quantities required by Fodmap from time to time</w:t>
      </w:r>
      <w:r w:rsidR="00612924" w:rsidRPr="00BC3946">
        <w:t>.</w:t>
      </w:r>
    </w:p>
    <w:p w:rsidR="00271759" w:rsidRPr="00BC3946" w:rsidRDefault="00612924" w:rsidP="009662D9">
      <w:pPr>
        <w:pStyle w:val="PFNumLevel2"/>
        <w:tabs>
          <w:tab w:val="clear" w:pos="924"/>
        </w:tabs>
        <w:ind w:left="856" w:hanging="856"/>
      </w:pPr>
      <w:r w:rsidRPr="00BC3946">
        <w:t>Where Fodmap requires more information or evidence in relation to the Application, the Applicant must provide the required information or evidence to Fodmap.</w:t>
      </w:r>
    </w:p>
    <w:p w:rsidR="00271759" w:rsidRPr="00BC3946" w:rsidRDefault="00612924" w:rsidP="009662D9">
      <w:pPr>
        <w:pStyle w:val="PFNumLevel2"/>
        <w:tabs>
          <w:tab w:val="clear" w:pos="924"/>
        </w:tabs>
        <w:ind w:left="856" w:hanging="856"/>
      </w:pPr>
      <w:r w:rsidRPr="00BC3946">
        <w:t>As soon as practicable, o</w:t>
      </w:r>
      <w:r w:rsidR="00FE4537" w:rsidRPr="00BC3946">
        <w:t xml:space="preserve">n receipt of </w:t>
      </w:r>
      <w:r w:rsidR="00312927" w:rsidRPr="00BC3946">
        <w:t xml:space="preserve">the </w:t>
      </w:r>
      <w:r w:rsidR="00423B02" w:rsidRPr="00BC3946">
        <w:t>A</w:t>
      </w:r>
      <w:r w:rsidR="00FE4537" w:rsidRPr="00BC3946">
        <w:t>pplication</w:t>
      </w:r>
      <w:r w:rsidRPr="00BC3946">
        <w:t xml:space="preserve">, </w:t>
      </w:r>
      <w:r w:rsidR="00365B41" w:rsidRPr="00BC3946">
        <w:t xml:space="preserve">Fodmap </w:t>
      </w:r>
      <w:r w:rsidRPr="00BC3946">
        <w:t xml:space="preserve">or its </w:t>
      </w:r>
      <w:proofErr w:type="spellStart"/>
      <w:r w:rsidRPr="00BC3946">
        <w:t>authorised</w:t>
      </w:r>
      <w:proofErr w:type="spellEnd"/>
      <w:r w:rsidRPr="00BC3946">
        <w:t xml:space="preserve"> representatives </w:t>
      </w:r>
      <w:r w:rsidR="00365B41" w:rsidRPr="00BC3946">
        <w:t>will</w:t>
      </w:r>
      <w:r w:rsidR="005346B6" w:rsidRPr="00BC3946">
        <w:t xml:space="preserve"> in its absolute discretion</w:t>
      </w:r>
      <w:r w:rsidRPr="00BC3946">
        <w:t>, and by reference to Schedule 1</w:t>
      </w:r>
      <w:r w:rsidR="00365B41" w:rsidRPr="00BC3946">
        <w:t>:</w:t>
      </w:r>
    </w:p>
    <w:p w:rsidR="00612924" w:rsidRPr="00BC3946" w:rsidRDefault="00365B41" w:rsidP="00855334">
      <w:pPr>
        <w:pStyle w:val="PFNumLevel3"/>
      </w:pPr>
      <w:proofErr w:type="spellStart"/>
      <w:r w:rsidRPr="00BC3946">
        <w:t>categorise</w:t>
      </w:r>
      <w:proofErr w:type="spellEnd"/>
      <w:r w:rsidRPr="00BC3946">
        <w:t xml:space="preserve"> </w:t>
      </w:r>
      <w:r w:rsidR="00612924" w:rsidRPr="00BC3946">
        <w:t xml:space="preserve">the </w:t>
      </w:r>
      <w:r w:rsidRPr="00BC3946">
        <w:t>Proposed Product</w:t>
      </w:r>
      <w:r w:rsidR="00FE4537" w:rsidRPr="00BC3946">
        <w:t xml:space="preserve">; </w:t>
      </w:r>
      <w:r w:rsidR="004A74AC" w:rsidRPr="00BC3946">
        <w:t>and</w:t>
      </w:r>
    </w:p>
    <w:p w:rsidR="00271759" w:rsidRPr="00BC3946" w:rsidRDefault="00365B41" w:rsidP="009F455D">
      <w:pPr>
        <w:pStyle w:val="PFNumLevel3"/>
      </w:pPr>
      <w:proofErr w:type="gramStart"/>
      <w:r w:rsidRPr="00BC3946">
        <w:t>assess</w:t>
      </w:r>
      <w:proofErr w:type="gramEnd"/>
      <w:r w:rsidRPr="00BC3946">
        <w:t xml:space="preserve"> the proposed serving size of Proposed Product</w:t>
      </w:r>
      <w:r w:rsidR="00612924" w:rsidRPr="00BC3946">
        <w:t>.</w:t>
      </w:r>
    </w:p>
    <w:p w:rsidR="007E5135" w:rsidRPr="00BC3946" w:rsidRDefault="005346B6" w:rsidP="009662D9">
      <w:pPr>
        <w:pStyle w:val="PFNumLevel2"/>
        <w:tabs>
          <w:tab w:val="clear" w:pos="924"/>
        </w:tabs>
        <w:ind w:left="856" w:hanging="856"/>
      </w:pPr>
      <w:r w:rsidRPr="00BC3946">
        <w:t>Fodmap</w:t>
      </w:r>
      <w:r w:rsidR="0040382A" w:rsidRPr="00BC3946">
        <w:t xml:space="preserve"> </w:t>
      </w:r>
      <w:r w:rsidRPr="00BC3946">
        <w:t xml:space="preserve">assessors will have </w:t>
      </w:r>
      <w:r w:rsidR="007E5135" w:rsidRPr="00BC3946">
        <w:t xml:space="preserve">the following </w:t>
      </w:r>
      <w:r w:rsidRPr="00BC3946">
        <w:t>skills</w:t>
      </w:r>
      <w:r w:rsidR="004A74AC" w:rsidRPr="00BC3946">
        <w:t>, experience</w:t>
      </w:r>
      <w:r w:rsidRPr="00BC3946">
        <w:t xml:space="preserve"> and</w:t>
      </w:r>
      <w:r w:rsidR="004A74AC" w:rsidRPr="00BC3946">
        <w:t>/or</w:t>
      </w:r>
      <w:r w:rsidRPr="00BC3946">
        <w:t xml:space="preserve"> qualifications</w:t>
      </w:r>
      <w:r w:rsidR="007E5135" w:rsidRPr="00BC3946">
        <w:t>:</w:t>
      </w:r>
    </w:p>
    <w:p w:rsidR="007E5135" w:rsidRPr="00BC3946" w:rsidRDefault="00A77B7C" w:rsidP="00855334">
      <w:pPr>
        <w:pStyle w:val="PFNumLevel3"/>
      </w:pPr>
      <w:r w:rsidRPr="00BC3946">
        <w:lastRenderedPageBreak/>
        <w:t>be</w:t>
      </w:r>
      <w:r w:rsidR="007E5135" w:rsidRPr="00BC3946">
        <w:t xml:space="preserve"> a </w:t>
      </w:r>
      <w:r w:rsidRPr="00BC3946">
        <w:t xml:space="preserve">Dietitian </w:t>
      </w:r>
      <w:r w:rsidR="007E5135" w:rsidRPr="00BC3946">
        <w:t xml:space="preserve">who has completed a tertiary level course accredited by the </w:t>
      </w:r>
      <w:r w:rsidRPr="00BC3946">
        <w:t xml:space="preserve">Dietitians </w:t>
      </w:r>
      <w:r w:rsidR="007E5135" w:rsidRPr="00BC3946">
        <w:t xml:space="preserve">Association of Australia; or </w:t>
      </w:r>
    </w:p>
    <w:p w:rsidR="00271759" w:rsidRPr="00BC3946" w:rsidRDefault="00A77B7C" w:rsidP="00855334">
      <w:pPr>
        <w:pStyle w:val="PFNumLevel3"/>
      </w:pPr>
      <w:r w:rsidRPr="00BC3946">
        <w:t>be a professional member of the Australian Institute of Food Science and Technology Inc; or</w:t>
      </w:r>
    </w:p>
    <w:p w:rsidR="005F443C" w:rsidRPr="00BC3946" w:rsidRDefault="005F443C" w:rsidP="00855334">
      <w:pPr>
        <w:pStyle w:val="PFNumLevel3"/>
      </w:pPr>
      <w:proofErr w:type="gramStart"/>
      <w:r w:rsidRPr="00BC3946">
        <w:t>have</w:t>
      </w:r>
      <w:proofErr w:type="gramEnd"/>
      <w:r w:rsidRPr="00BC3946">
        <w:t xml:space="preserve"> the qualifications and professional experience required from time to time to become a professional member of the Australian Institute of Food Science and Technology Inc.</w:t>
      </w:r>
    </w:p>
    <w:p w:rsidR="00271759" w:rsidRPr="00BC3946" w:rsidRDefault="001C0564" w:rsidP="009662D9">
      <w:pPr>
        <w:pStyle w:val="PFNumLevel2"/>
        <w:tabs>
          <w:tab w:val="clear" w:pos="924"/>
        </w:tabs>
        <w:ind w:left="856" w:hanging="856"/>
      </w:pPr>
      <w:r w:rsidRPr="00BC3946">
        <w:t xml:space="preserve">All fees and costs associated with Testing of the Proposed Product are payable by the Applicant and at </w:t>
      </w:r>
      <w:proofErr w:type="spellStart"/>
      <w:r w:rsidRPr="00BC3946">
        <w:t>Fodmap’s</w:t>
      </w:r>
      <w:proofErr w:type="spellEnd"/>
      <w:r w:rsidRPr="00BC3946">
        <w:t xml:space="preserve"> sole discretion are payable in advance and/or directly to the laboratory and are not ref</w:t>
      </w:r>
      <w:r w:rsidR="00BF329B" w:rsidRPr="00BC3946">
        <w:t>undable under any circumstance.</w:t>
      </w:r>
    </w:p>
    <w:p w:rsidR="00271759" w:rsidRPr="00BC3946" w:rsidRDefault="00BF329B" w:rsidP="009662D9">
      <w:pPr>
        <w:pStyle w:val="PFNumLevel2"/>
        <w:tabs>
          <w:tab w:val="clear" w:pos="924"/>
        </w:tabs>
        <w:ind w:left="856" w:hanging="856"/>
      </w:pPr>
      <w:r w:rsidRPr="00BC3946">
        <w:t xml:space="preserve">A </w:t>
      </w:r>
      <w:r w:rsidR="005F443C" w:rsidRPr="00BC3946">
        <w:t>hospital, university</w:t>
      </w:r>
      <w:r w:rsidR="00746A39" w:rsidRPr="00BC3946">
        <w:t>,</w:t>
      </w:r>
      <w:r w:rsidR="005F443C" w:rsidRPr="00BC3946">
        <w:t xml:space="preserve"> </w:t>
      </w:r>
      <w:proofErr w:type="spellStart"/>
      <w:r w:rsidR="00F33134" w:rsidRPr="00BC3946">
        <w:t>NATA</w:t>
      </w:r>
      <w:proofErr w:type="spellEnd"/>
      <w:r w:rsidR="00F33134" w:rsidRPr="00BC3946">
        <w:t xml:space="preserve"> </w:t>
      </w:r>
      <w:r w:rsidR="00746A39" w:rsidRPr="00BC3946">
        <w:t>A</w:t>
      </w:r>
      <w:r w:rsidR="00F33134" w:rsidRPr="00BC3946">
        <w:t xml:space="preserve">ccredited </w:t>
      </w:r>
      <w:r w:rsidR="00746A39" w:rsidRPr="00BC3946">
        <w:t xml:space="preserve">or </w:t>
      </w:r>
      <w:proofErr w:type="spellStart"/>
      <w:r w:rsidR="00746A39" w:rsidRPr="00BC3946">
        <w:t>NATA</w:t>
      </w:r>
      <w:proofErr w:type="spellEnd"/>
      <w:r w:rsidR="00746A39" w:rsidRPr="00BC3946">
        <w:t xml:space="preserve"> Mutual Recognition </w:t>
      </w:r>
      <w:r w:rsidR="00F33134" w:rsidRPr="00BC3946">
        <w:t>laboratory</w:t>
      </w:r>
      <w:r w:rsidR="002F7D9A" w:rsidRPr="00BC3946">
        <w:t>,</w:t>
      </w:r>
      <w:r w:rsidR="00746A39" w:rsidRPr="00BC3946">
        <w:t xml:space="preserve"> laboratory owned or operated by Fodmap Pty Ltd or one of its subsidiaries, or</w:t>
      </w:r>
      <w:r w:rsidR="002F7D9A" w:rsidRPr="00BC3946">
        <w:t xml:space="preserve"> staff member of Fodmap Pty Ltd or one of its </w:t>
      </w:r>
      <w:r w:rsidR="00804595" w:rsidRPr="00BC3946">
        <w:t xml:space="preserve">subsidiaries in a hospital, university, </w:t>
      </w:r>
      <w:proofErr w:type="spellStart"/>
      <w:r w:rsidR="00804595" w:rsidRPr="00BC3946">
        <w:t>NATA</w:t>
      </w:r>
      <w:proofErr w:type="spellEnd"/>
      <w:r w:rsidR="00804595" w:rsidRPr="00BC3946">
        <w:t xml:space="preserve"> Accredited or </w:t>
      </w:r>
      <w:proofErr w:type="spellStart"/>
      <w:r w:rsidR="00804595" w:rsidRPr="00BC3946">
        <w:t>NATA</w:t>
      </w:r>
      <w:proofErr w:type="spellEnd"/>
      <w:r w:rsidR="00804595" w:rsidRPr="00BC3946">
        <w:t xml:space="preserve"> Mutual Recognition laboratory</w:t>
      </w:r>
      <w:r w:rsidR="002F7D9A" w:rsidRPr="00BC3946">
        <w:t xml:space="preserve">, </w:t>
      </w:r>
      <w:r w:rsidRPr="00BC3946">
        <w:t xml:space="preserve">experienced in food testing </w:t>
      </w:r>
      <w:r w:rsidR="00C02826" w:rsidRPr="00BC3946">
        <w:t>approved from time to time by Fodmap</w:t>
      </w:r>
      <w:r w:rsidR="0040382A" w:rsidRPr="00BC3946">
        <w:t xml:space="preserve"> </w:t>
      </w:r>
      <w:r w:rsidR="00F33134" w:rsidRPr="00BC3946">
        <w:t xml:space="preserve">will undertake Testing of the submitted samples </w:t>
      </w:r>
      <w:r w:rsidR="00CA3919" w:rsidRPr="00BC3946">
        <w:t>and issue a report on the Proposed Product</w:t>
      </w:r>
      <w:r w:rsidR="0074695E" w:rsidRPr="00BC3946">
        <w:t>.</w:t>
      </w:r>
    </w:p>
    <w:p w:rsidR="00271759" w:rsidRPr="00BC3946" w:rsidRDefault="0076793F" w:rsidP="009662D9">
      <w:pPr>
        <w:pStyle w:val="PFNumLevel2"/>
        <w:tabs>
          <w:tab w:val="clear" w:pos="924"/>
        </w:tabs>
        <w:ind w:left="856" w:hanging="856"/>
      </w:pPr>
      <w:r w:rsidRPr="00BC3946">
        <w:t xml:space="preserve">A list of Fodmap approved </w:t>
      </w:r>
      <w:r w:rsidR="00E25929" w:rsidRPr="00BC3946">
        <w:t xml:space="preserve">hospital, university, </w:t>
      </w:r>
      <w:proofErr w:type="spellStart"/>
      <w:r w:rsidRPr="00BC3946">
        <w:t>NATA</w:t>
      </w:r>
      <w:proofErr w:type="spellEnd"/>
      <w:r w:rsidRPr="00BC3946">
        <w:t xml:space="preserve"> </w:t>
      </w:r>
      <w:r w:rsidR="00E25929" w:rsidRPr="00BC3946">
        <w:t>A</w:t>
      </w:r>
      <w:r w:rsidRPr="00BC3946">
        <w:t xml:space="preserve">ccredited </w:t>
      </w:r>
      <w:r w:rsidR="00E25929" w:rsidRPr="00BC3946">
        <w:t xml:space="preserve">or </w:t>
      </w:r>
      <w:proofErr w:type="spellStart"/>
      <w:r w:rsidR="00E25929" w:rsidRPr="00BC3946">
        <w:t>NATA</w:t>
      </w:r>
      <w:proofErr w:type="spellEnd"/>
      <w:r w:rsidR="00E25929" w:rsidRPr="00BC3946">
        <w:t xml:space="preserve"> Mutual Recognition </w:t>
      </w:r>
      <w:r w:rsidRPr="00BC3946">
        <w:t xml:space="preserve">laboratories </w:t>
      </w:r>
      <w:r w:rsidR="00304A1D" w:rsidRPr="00BC3946">
        <w:t>will be</w:t>
      </w:r>
      <w:r w:rsidRPr="00BC3946">
        <w:t xml:space="preserve"> available </w:t>
      </w:r>
      <w:r w:rsidR="00423B02" w:rsidRPr="00BC3946">
        <w:t>from</w:t>
      </w:r>
      <w:r w:rsidRPr="00BC3946">
        <w:t xml:space="preserve"> Fodmap.</w:t>
      </w:r>
    </w:p>
    <w:p w:rsidR="002E2E6D" w:rsidRPr="00BC3946" w:rsidRDefault="002E2E6D" w:rsidP="009662D9">
      <w:pPr>
        <w:pStyle w:val="PFNumLevel2"/>
        <w:tabs>
          <w:tab w:val="clear" w:pos="924"/>
        </w:tabs>
        <w:ind w:left="856" w:hanging="856"/>
      </w:pPr>
      <w:r w:rsidRPr="00BC3946">
        <w:t>As soon as practicable</w:t>
      </w:r>
      <w:r w:rsidR="005F443C" w:rsidRPr="00BC3946">
        <w:t xml:space="preserve"> on receipt of the laboratory report</w:t>
      </w:r>
      <w:r w:rsidRPr="00BC3946">
        <w:t xml:space="preserve">, </w:t>
      </w:r>
      <w:r w:rsidR="00C1170B" w:rsidRPr="00BC3946">
        <w:t xml:space="preserve">Fodmap </w:t>
      </w:r>
      <w:r w:rsidRPr="00BC3946">
        <w:t>must notify the Applicant in writing whether Fodmap is satisfied that the Applicant and Proposed Product meets and complies with</w:t>
      </w:r>
      <w:r w:rsidR="00C1170B" w:rsidRPr="00BC3946">
        <w:t xml:space="preserve"> the </w:t>
      </w:r>
      <w:r w:rsidRPr="00BC3946">
        <w:t xml:space="preserve">Rules and the </w:t>
      </w:r>
      <w:r w:rsidR="009B5DD8" w:rsidRPr="00BC3946">
        <w:t>Low FODMAP Guidelines</w:t>
      </w:r>
      <w:r w:rsidRPr="00BC3946">
        <w:t xml:space="preserve">. </w:t>
      </w:r>
    </w:p>
    <w:p w:rsidR="00271759" w:rsidRPr="00BC3946" w:rsidRDefault="002E2E6D" w:rsidP="009662D9">
      <w:pPr>
        <w:pStyle w:val="PFNumLevel2"/>
        <w:tabs>
          <w:tab w:val="clear" w:pos="924"/>
        </w:tabs>
        <w:ind w:left="856" w:hanging="856"/>
      </w:pPr>
      <w:r w:rsidRPr="00BC3946">
        <w:t xml:space="preserve">If </w:t>
      </w:r>
      <w:r w:rsidR="009B5DD8" w:rsidRPr="00BC3946">
        <w:t xml:space="preserve">Fodmap </w:t>
      </w:r>
      <w:r w:rsidRPr="00BC3946">
        <w:t xml:space="preserve">is satisfied that the Applicant and Proposed Product meets and complies with the Rules and the Low FODMAP Guidelines, the Proposed Product will be considered an Approved Product and Fodmap must grant a </w:t>
      </w:r>
      <w:r w:rsidR="00EE7EE4" w:rsidRPr="00BC3946">
        <w:t>License</w:t>
      </w:r>
      <w:r w:rsidRPr="00BC3946">
        <w:t xml:space="preserve"> to </w:t>
      </w:r>
      <w:r w:rsidR="009B5DD8" w:rsidRPr="00BC3946">
        <w:t xml:space="preserve">the Applicant </w:t>
      </w:r>
      <w:r w:rsidRPr="00BC3946">
        <w:t xml:space="preserve">and the Applicant shall be deemed to be a Licensee and the Licensee may use the Trade Mark in accordance with the </w:t>
      </w:r>
      <w:r w:rsidR="00EE7EE4" w:rsidRPr="00BC3946">
        <w:t>License</w:t>
      </w:r>
      <w:r w:rsidRPr="00BC3946">
        <w:t xml:space="preserve">. </w:t>
      </w:r>
    </w:p>
    <w:p w:rsidR="00D937B1" w:rsidRPr="00BC3946" w:rsidRDefault="004354EA" w:rsidP="009662D9">
      <w:pPr>
        <w:pStyle w:val="PFNumLevel2"/>
        <w:tabs>
          <w:tab w:val="clear" w:pos="924"/>
        </w:tabs>
        <w:ind w:left="856" w:hanging="856"/>
      </w:pPr>
      <w:r w:rsidRPr="00BC3946">
        <w:t>If Fodmap</w:t>
      </w:r>
      <w:r w:rsidR="0040382A" w:rsidRPr="00BC3946">
        <w:t xml:space="preserve"> </w:t>
      </w:r>
      <w:r w:rsidRPr="00BC3946">
        <w:t xml:space="preserve">is </w:t>
      </w:r>
      <w:r w:rsidR="002E2E6D" w:rsidRPr="00BC3946">
        <w:t xml:space="preserve">not </w:t>
      </w:r>
      <w:r w:rsidRPr="00BC3946">
        <w:t xml:space="preserve">satisfied that </w:t>
      </w:r>
      <w:r w:rsidR="002E2E6D" w:rsidRPr="00BC3946">
        <w:t>the Applicant and/or Approved Product meet and comply with the Rules and the Low FODMAP Guidelines</w:t>
      </w:r>
      <w:r w:rsidR="00D937B1" w:rsidRPr="00BC3946">
        <w:t xml:space="preserve">, </w:t>
      </w:r>
      <w:r w:rsidR="009B5DD8" w:rsidRPr="00BC3946">
        <w:t xml:space="preserve">Fodmap </w:t>
      </w:r>
      <w:r w:rsidR="00D937B1" w:rsidRPr="00BC3946">
        <w:t xml:space="preserve">must notify the Applicant of the reasons why it is not so satisfied and </w:t>
      </w:r>
      <w:r w:rsidR="009B5DD8" w:rsidRPr="00BC3946">
        <w:t xml:space="preserve">will </w:t>
      </w:r>
      <w:r w:rsidR="00D937B1" w:rsidRPr="00BC3946">
        <w:t xml:space="preserve">not </w:t>
      </w:r>
      <w:r w:rsidR="009B5DD8" w:rsidRPr="00BC3946">
        <w:t>grant a License to the Applicant.</w:t>
      </w:r>
    </w:p>
    <w:p w:rsidR="00460103" w:rsidRPr="00BC3946" w:rsidRDefault="00460103" w:rsidP="009662D9">
      <w:pPr>
        <w:pStyle w:val="PFNumLevel2"/>
        <w:tabs>
          <w:tab w:val="clear" w:pos="924"/>
        </w:tabs>
        <w:ind w:left="856" w:hanging="856"/>
      </w:pPr>
      <w:r w:rsidRPr="00BC3946">
        <w:t>For the sake of certainty:</w:t>
      </w:r>
    </w:p>
    <w:p w:rsidR="00460103" w:rsidRPr="00BC3946" w:rsidRDefault="00460103" w:rsidP="00460103">
      <w:pPr>
        <w:pStyle w:val="PFNumLevel3"/>
      </w:pPr>
      <w:r w:rsidRPr="00BC3946">
        <w:t>the grant of a License in respect of a Proposed Product under clauses 7.9 and 7.10; and</w:t>
      </w:r>
    </w:p>
    <w:p w:rsidR="00460103" w:rsidRPr="00BC3946" w:rsidRDefault="00460103" w:rsidP="00460103">
      <w:pPr>
        <w:pStyle w:val="PFNumLevel3"/>
      </w:pPr>
      <w:r w:rsidRPr="00BC3946">
        <w:t>the rejection of a License in respect of a Proposed Product under clauses 7.9 and 7.11;</w:t>
      </w:r>
    </w:p>
    <w:p w:rsidR="00460103" w:rsidRPr="00BC3946" w:rsidRDefault="00460103" w:rsidP="00460103">
      <w:pPr>
        <w:pStyle w:val="PFNumLevel3"/>
        <w:numPr>
          <w:ilvl w:val="0"/>
          <w:numId w:val="0"/>
        </w:numPr>
        <w:ind w:left="924"/>
      </w:pPr>
      <w:proofErr w:type="gramStart"/>
      <w:r w:rsidRPr="00BC3946">
        <w:t>will</w:t>
      </w:r>
      <w:proofErr w:type="gramEnd"/>
      <w:r w:rsidRPr="00BC3946">
        <w:t xml:space="preserve"> be given effect by Fodmap providing the Applicant with a duly executed counterpart of this License Agreement incorporating Schedule 7 duly completed as required and executed by </w:t>
      </w:r>
      <w:r w:rsidR="00BC495F" w:rsidRPr="00BC3946">
        <w:t>Fodmap</w:t>
      </w:r>
      <w:r w:rsidRPr="00BC3946">
        <w:t>.</w:t>
      </w:r>
    </w:p>
    <w:p w:rsidR="00D937B1" w:rsidRPr="00BC3946" w:rsidRDefault="00D937B1" w:rsidP="009662D9">
      <w:pPr>
        <w:pStyle w:val="PFNumLevel2"/>
        <w:tabs>
          <w:tab w:val="clear" w:pos="924"/>
        </w:tabs>
        <w:ind w:left="856" w:hanging="856"/>
      </w:pPr>
      <w:r w:rsidRPr="00BC3946">
        <w:t xml:space="preserve">An unsuccessful Applicant for a </w:t>
      </w:r>
      <w:r w:rsidR="00EE7EE4" w:rsidRPr="00BC3946">
        <w:t>License</w:t>
      </w:r>
      <w:r w:rsidRPr="00BC3946">
        <w:t xml:space="preserve"> may make another Application pursuant to this clause. </w:t>
      </w:r>
    </w:p>
    <w:p w:rsidR="00FB7107" w:rsidRPr="00BC3946" w:rsidRDefault="00FB7107" w:rsidP="009662D9">
      <w:pPr>
        <w:pStyle w:val="PFNumLevel2"/>
        <w:tabs>
          <w:tab w:val="clear" w:pos="924"/>
        </w:tabs>
        <w:ind w:left="856" w:hanging="856"/>
      </w:pPr>
      <w:r w:rsidRPr="00BC3946">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BC3946">
        <w:t>prescribed by</w:t>
      </w:r>
      <w:r w:rsidR="00C2340F" w:rsidRPr="00BC3946">
        <w:t xml:space="preserve"> </w:t>
      </w:r>
      <w:r w:rsidR="007D7B44" w:rsidRPr="00BC3946">
        <w:t xml:space="preserve">the </w:t>
      </w:r>
      <w:r w:rsidR="00C2340F" w:rsidRPr="00BC3946">
        <w:t>Rules</w:t>
      </w:r>
      <w:r w:rsidRPr="00BC3946">
        <w:t>.  Without limiting the generality of the above the Applicant must not use the laboratory report as the basis for making any claims that a product is suitable for consumers with FODMAP intolerance or</w:t>
      </w:r>
      <w:r w:rsidR="00B206FF" w:rsidRPr="00BC3946">
        <w:t xml:space="preserve"> Irritable Bowel Syndrome (</w:t>
      </w:r>
      <w:r w:rsidRPr="00BC3946">
        <w:t>IBS</w:t>
      </w:r>
      <w:r w:rsidR="00B206FF" w:rsidRPr="00BC3946">
        <w:t>)</w:t>
      </w:r>
      <w:r w:rsidRPr="00BC3946">
        <w:t xml:space="preserve">, including by the use of any words, logo or device on the products, other than in accordance with </w:t>
      </w:r>
      <w:r w:rsidR="00E7149E" w:rsidRPr="00BC3946">
        <w:t>the Rules</w:t>
      </w:r>
      <w:r w:rsidRPr="00BC3946">
        <w:t>.</w:t>
      </w:r>
    </w:p>
    <w:p w:rsidR="00AD1B5B" w:rsidRPr="00BC3946" w:rsidRDefault="00075A7E" w:rsidP="00855334">
      <w:pPr>
        <w:pStyle w:val="Heading1A"/>
        <w:tabs>
          <w:tab w:val="clear" w:pos="924"/>
        </w:tabs>
        <w:rPr>
          <w:rFonts w:cs="Calibri"/>
          <w:b w:val="0"/>
        </w:rPr>
      </w:pPr>
      <w:r w:rsidRPr="00BC3946">
        <w:rPr>
          <w:rFonts w:cs="Calibri"/>
          <w:b w:val="0"/>
        </w:rPr>
        <w:lastRenderedPageBreak/>
        <w:t>RECORD KEEPING</w:t>
      </w:r>
    </w:p>
    <w:p w:rsidR="00AD1B5B" w:rsidRPr="00BC3946" w:rsidRDefault="00686808" w:rsidP="009662D9">
      <w:pPr>
        <w:pStyle w:val="PFNumLevel2"/>
        <w:tabs>
          <w:tab w:val="clear" w:pos="924"/>
        </w:tabs>
        <w:ind w:left="856" w:hanging="856"/>
      </w:pPr>
      <w:r w:rsidRPr="00BC3946">
        <w:t>The</w:t>
      </w:r>
      <w:r w:rsidR="00AD1B5B" w:rsidRPr="00BC3946">
        <w:t xml:space="preserve"> Licensee </w:t>
      </w:r>
      <w:r w:rsidRPr="00BC3946">
        <w:t>must</w:t>
      </w:r>
      <w:r w:rsidR="00AD1B5B" w:rsidRPr="00BC3946">
        <w:t xml:space="preserve"> keep records in accordance with Schedule</w:t>
      </w:r>
      <w:r w:rsidR="00DE0FCE" w:rsidRPr="00BC3946">
        <w:t xml:space="preserve"> 5</w:t>
      </w:r>
      <w:r w:rsidR="00E820E7" w:rsidRPr="00BC3946">
        <w:t>.</w:t>
      </w:r>
    </w:p>
    <w:p w:rsidR="002C4E67" w:rsidRPr="00BC3946" w:rsidRDefault="00075A7E" w:rsidP="00855334">
      <w:pPr>
        <w:pStyle w:val="Heading1A"/>
        <w:tabs>
          <w:tab w:val="clear" w:pos="924"/>
        </w:tabs>
        <w:rPr>
          <w:rFonts w:cs="Calibri"/>
          <w:b w:val="0"/>
        </w:rPr>
      </w:pPr>
      <w:r w:rsidRPr="00BC3946">
        <w:rPr>
          <w:rFonts w:cs="Calibri"/>
          <w:b w:val="0"/>
        </w:rPr>
        <w:t>MONITORING AND AUDITING THE USE OF THE TRADE MARK</w:t>
      </w:r>
    </w:p>
    <w:p w:rsidR="002C4E67" w:rsidRPr="00BC3946" w:rsidRDefault="002C4E67" w:rsidP="009662D9">
      <w:pPr>
        <w:pStyle w:val="PFNumLevel2"/>
        <w:tabs>
          <w:tab w:val="clear" w:pos="924"/>
        </w:tabs>
        <w:ind w:left="856" w:hanging="856"/>
      </w:pPr>
      <w:r w:rsidRPr="00BC3946">
        <w:t xml:space="preserve">Upon giving reasonable notice to </w:t>
      </w:r>
      <w:r w:rsidR="00424E6A" w:rsidRPr="00BC3946">
        <w:t>the</w:t>
      </w:r>
      <w:r w:rsidRPr="00BC3946">
        <w:t xml:space="preserve"> Licensee, Fodmap or its representatives may, from time to time and </w:t>
      </w:r>
      <w:r w:rsidR="00424E6A" w:rsidRPr="00BC3946">
        <w:t xml:space="preserve">at any time </w:t>
      </w:r>
      <w:r w:rsidRPr="00BC3946">
        <w:t xml:space="preserve">during the term of the </w:t>
      </w:r>
      <w:r w:rsidR="00EE7EE4" w:rsidRPr="00BC3946">
        <w:t>License</w:t>
      </w:r>
      <w:r w:rsidRPr="00BC3946">
        <w:t xml:space="preserve">, conduct random inspections to ensure that a Licensee is using the Trade Mark exclusively in association with its Approved Product and in accordance with the Rules and </w:t>
      </w:r>
      <w:r w:rsidR="00EE7EE4" w:rsidRPr="00BC3946">
        <w:t>License</w:t>
      </w:r>
      <w:r w:rsidRPr="00BC3946">
        <w:t xml:space="preserve">. </w:t>
      </w:r>
    </w:p>
    <w:p w:rsidR="002C4E67" w:rsidRPr="00BC3946" w:rsidRDefault="002C4E67" w:rsidP="009662D9">
      <w:pPr>
        <w:pStyle w:val="PFNumLevel2"/>
        <w:tabs>
          <w:tab w:val="clear" w:pos="924"/>
        </w:tabs>
        <w:ind w:left="856" w:hanging="856"/>
      </w:pPr>
      <w:r w:rsidRPr="00BC3946">
        <w:t xml:space="preserve">In the event that Fodmap is not satisfied that the Trade Mark is being used </w:t>
      </w:r>
      <w:r w:rsidR="006D2CFC" w:rsidRPr="00BC3946">
        <w:t xml:space="preserve">by the Licensee </w:t>
      </w:r>
      <w:r w:rsidRPr="00BC3946">
        <w:t xml:space="preserve">exclusively in association with </w:t>
      </w:r>
      <w:r w:rsidR="006D2CFC" w:rsidRPr="00BC3946">
        <w:t xml:space="preserve">its </w:t>
      </w:r>
      <w:r w:rsidRPr="00BC3946">
        <w:t xml:space="preserve">Approved </w:t>
      </w:r>
      <w:r w:rsidR="006D2CFC" w:rsidRPr="00BC3946">
        <w:t xml:space="preserve">Product, Fodmap must notify the Licensee of the result of its inspection and the Licensee must, within 14 days of such notification, ensure, to the </w:t>
      </w:r>
      <w:r w:rsidR="00F03581" w:rsidRPr="00BC3946">
        <w:t>satisfaction</w:t>
      </w:r>
      <w:r w:rsidR="006D2CFC" w:rsidRPr="00BC3946">
        <w:t xml:space="preserve"> of Fodmap, that the Trade mark is being used exclusively in association with its Approved Product.</w:t>
      </w:r>
    </w:p>
    <w:p w:rsidR="00271759" w:rsidRPr="00BC3946" w:rsidRDefault="006D2CFC" w:rsidP="009662D9">
      <w:pPr>
        <w:pStyle w:val="PFNumLevel2"/>
        <w:tabs>
          <w:tab w:val="clear" w:pos="924"/>
        </w:tabs>
        <w:ind w:left="856" w:hanging="856"/>
      </w:pPr>
      <w:r w:rsidRPr="00BC3946">
        <w:t xml:space="preserve">If Fodmap is still not satisfied that the Trade Mark is being used exclusively by the Licensee in association with its Approved Product, </w:t>
      </w:r>
      <w:r w:rsidR="00AB3D91" w:rsidRPr="00BC3946">
        <w:t xml:space="preserve">Fodmap may </w:t>
      </w:r>
      <w:r w:rsidR="00513209" w:rsidRPr="00BC3946">
        <w:t xml:space="preserve">immediately terminate the </w:t>
      </w:r>
      <w:r w:rsidR="00EE7EE4" w:rsidRPr="00BC3946">
        <w:t>License</w:t>
      </w:r>
      <w:r w:rsidR="00513209" w:rsidRPr="00BC3946">
        <w:t xml:space="preserve"> by providing </w:t>
      </w:r>
      <w:r w:rsidR="00AB3D91" w:rsidRPr="00BC3946">
        <w:t xml:space="preserve">writing </w:t>
      </w:r>
      <w:r w:rsidR="00513209" w:rsidRPr="00BC3946">
        <w:t>notice to the Licensee</w:t>
      </w:r>
      <w:r w:rsidRPr="00BC3946">
        <w:t xml:space="preserve">. </w:t>
      </w:r>
    </w:p>
    <w:p w:rsidR="00A16E17" w:rsidRPr="00BC3946" w:rsidRDefault="00075A7E" w:rsidP="00855334">
      <w:pPr>
        <w:pStyle w:val="Heading1A"/>
        <w:tabs>
          <w:tab w:val="clear" w:pos="924"/>
        </w:tabs>
        <w:rPr>
          <w:rFonts w:cs="Calibri"/>
          <w:b w:val="0"/>
        </w:rPr>
      </w:pPr>
      <w:bookmarkStart w:id="11" w:name="_Toc322694271"/>
      <w:r w:rsidRPr="00BC3946">
        <w:rPr>
          <w:rFonts w:cs="Calibri"/>
          <w:b w:val="0"/>
        </w:rPr>
        <w:t>APPLICATION OF THE TRADE MARK TO APPROVED PRODUCTS</w:t>
      </w:r>
      <w:bookmarkEnd w:id="11"/>
    </w:p>
    <w:p w:rsidR="00DB2195" w:rsidRPr="00BC3946" w:rsidRDefault="007D7B44" w:rsidP="009662D9">
      <w:pPr>
        <w:pStyle w:val="PFNumLevel2"/>
        <w:tabs>
          <w:tab w:val="clear" w:pos="924"/>
        </w:tabs>
        <w:ind w:left="856" w:hanging="856"/>
      </w:pPr>
      <w:r w:rsidRPr="00BC3946">
        <w:t xml:space="preserve">Each </w:t>
      </w:r>
      <w:r w:rsidR="00DB2195" w:rsidRPr="00BC3946">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BC3946">
        <w:t xml:space="preserve">the Approved Serving Size </w:t>
      </w:r>
      <w:r w:rsidR="00DB2195" w:rsidRPr="00BC3946">
        <w:t>must be located near the Trade Mark.</w:t>
      </w:r>
    </w:p>
    <w:p w:rsidR="00A16E17" w:rsidRPr="00BC3946" w:rsidRDefault="00A16E17" w:rsidP="009662D9">
      <w:pPr>
        <w:pStyle w:val="PFNumLevel2"/>
        <w:tabs>
          <w:tab w:val="clear" w:pos="924"/>
        </w:tabs>
        <w:ind w:left="856" w:hanging="856"/>
      </w:pPr>
      <w:r w:rsidRPr="00BC3946">
        <w:t>The Trade Mark:</w:t>
      </w:r>
    </w:p>
    <w:p w:rsidR="00DB2195" w:rsidRPr="00BC3946" w:rsidRDefault="007D7B44" w:rsidP="00855334">
      <w:pPr>
        <w:pStyle w:val="PFNumLevel3"/>
      </w:pPr>
      <w:r w:rsidRPr="00BC3946">
        <w:t xml:space="preserve">can </w:t>
      </w:r>
      <w:r w:rsidR="00A16E17" w:rsidRPr="00BC3946">
        <w:t>be applied only to Approved Products</w:t>
      </w:r>
      <w:r w:rsidR="00DB2195" w:rsidRPr="00BC3946">
        <w:t>;</w:t>
      </w:r>
      <w:r w:rsidR="0040382A" w:rsidRPr="00BC3946">
        <w:t xml:space="preserve"> </w:t>
      </w:r>
      <w:r w:rsidRPr="00BC3946">
        <w:t>and</w:t>
      </w:r>
    </w:p>
    <w:p w:rsidR="00A16E17" w:rsidRPr="00BC3946" w:rsidRDefault="007D7B44" w:rsidP="00855334">
      <w:pPr>
        <w:pStyle w:val="PFNumLevel3"/>
      </w:pPr>
      <w:r w:rsidRPr="00BC3946">
        <w:t xml:space="preserve">must </w:t>
      </w:r>
      <w:r w:rsidR="00A16E17" w:rsidRPr="00BC3946">
        <w:t>be applied without alteration, addition or amendment</w:t>
      </w:r>
      <w:r w:rsidR="00E82B1A" w:rsidRPr="00BC3946">
        <w:t xml:space="preserve"> to the representation of the Trade Mark as set out in the Rules, </w:t>
      </w:r>
      <w:r w:rsidR="00A16E17" w:rsidRPr="00BC3946">
        <w:t>unless special permission for an exemption is granted in writing at its absolute discretion by Fodmap:</w:t>
      </w:r>
    </w:p>
    <w:p w:rsidR="00E94B61" w:rsidRPr="00BC3946" w:rsidRDefault="00A16E17" w:rsidP="00855334">
      <w:pPr>
        <w:pStyle w:val="PFNumLevel4"/>
      </w:pPr>
      <w:r w:rsidRPr="00BC3946">
        <w:t xml:space="preserve">be applied in full </w:t>
      </w:r>
      <w:proofErr w:type="spellStart"/>
      <w:r w:rsidRPr="00BC3946">
        <w:t>colour</w:t>
      </w:r>
      <w:proofErr w:type="spellEnd"/>
      <w:r w:rsidRPr="00BC3946">
        <w:t xml:space="preserve"> using Pantone (PMS) </w:t>
      </w:r>
      <w:proofErr w:type="spellStart"/>
      <w:r w:rsidRPr="00BC3946">
        <w:t>colours</w:t>
      </w:r>
      <w:proofErr w:type="spellEnd"/>
      <w:r w:rsidRPr="00BC3946">
        <w:t xml:space="preserve"> green</w:t>
      </w:r>
      <w:r w:rsidR="00E94B61" w:rsidRPr="00BC3946">
        <w:t xml:space="preserve"> PMS </w:t>
      </w:r>
      <w:proofErr w:type="spellStart"/>
      <w:r w:rsidR="00E94B61" w:rsidRPr="00BC3946">
        <w:t>363C</w:t>
      </w:r>
      <w:proofErr w:type="spellEnd"/>
      <w:r w:rsidR="00E94B61" w:rsidRPr="00BC3946">
        <w:t xml:space="preserve"> and PMS </w:t>
      </w:r>
      <w:proofErr w:type="spellStart"/>
      <w:r w:rsidR="00E94B61" w:rsidRPr="00BC3946">
        <w:t>376C</w:t>
      </w:r>
      <w:proofErr w:type="spellEnd"/>
      <w:r w:rsidR="00F825AD" w:rsidRPr="00BC3946">
        <w:t xml:space="preserve"> </w:t>
      </w:r>
      <w:r w:rsidR="00E94B61" w:rsidRPr="00BC3946">
        <w:t>;</w:t>
      </w:r>
    </w:p>
    <w:p w:rsidR="00A16E17" w:rsidRPr="00BC3946" w:rsidRDefault="00A16E17" w:rsidP="00855334">
      <w:pPr>
        <w:pStyle w:val="PFNumLevel4"/>
      </w:pPr>
      <w:r w:rsidRPr="00BC3946">
        <w:t xml:space="preserve">be </w:t>
      </w:r>
      <w:r w:rsidR="00E82B1A" w:rsidRPr="00BC3946">
        <w:t>applied on</w:t>
      </w:r>
      <w:r w:rsidRPr="00BC3946">
        <w:t xml:space="preserve"> the front of the packaging of the Approved Product;</w:t>
      </w:r>
    </w:p>
    <w:p w:rsidR="00A16E17" w:rsidRPr="00BC3946" w:rsidRDefault="00A16E17" w:rsidP="00855334">
      <w:pPr>
        <w:pStyle w:val="PFNumLevel4"/>
      </w:pPr>
      <w:r w:rsidRPr="00BC3946">
        <w:t xml:space="preserve">be sized such that the text of the Trade Mark is of similar size to </w:t>
      </w:r>
      <w:r w:rsidR="00E82B1A" w:rsidRPr="00BC3946">
        <w:t xml:space="preserve">other dominant </w:t>
      </w:r>
      <w:r w:rsidRPr="00BC3946">
        <w:t>text on the front of the packaging of the Approved Product; and</w:t>
      </w:r>
    </w:p>
    <w:p w:rsidR="000E45C0" w:rsidRPr="00BC3946" w:rsidRDefault="00A16E17" w:rsidP="00855334">
      <w:pPr>
        <w:pStyle w:val="PFNumLevel4"/>
      </w:pPr>
      <w:r w:rsidRPr="00BC3946">
        <w:t xml:space="preserve">constitute at least 5% of the area of the front of the packaging and in any event shall have a </w:t>
      </w:r>
      <w:r w:rsidR="00A361DE" w:rsidRPr="00BC3946">
        <w:t>minimum</w:t>
      </w:r>
      <w:r w:rsidRPr="00BC3946">
        <w:t xml:space="preserve"> </w:t>
      </w:r>
      <w:r w:rsidR="00A361DE" w:rsidRPr="00BC3946">
        <w:t>dimension</w:t>
      </w:r>
      <w:r w:rsidRPr="00BC3946">
        <w:t xml:space="preserve"> of</w:t>
      </w:r>
      <w:r w:rsidR="00F825AD" w:rsidRPr="00BC3946">
        <w:t xml:space="preserve"> 5</w:t>
      </w:r>
      <w:r w:rsidRPr="00BC3946">
        <w:t xml:space="preserve"> mm high and</w:t>
      </w:r>
      <w:r w:rsidR="00F825AD" w:rsidRPr="00BC3946">
        <w:t xml:space="preserve"> 5</w:t>
      </w:r>
      <w:r w:rsidRPr="00BC3946">
        <w:t xml:space="preserve"> mm wide</w:t>
      </w:r>
      <w:r w:rsidR="000E45C0" w:rsidRPr="00BC3946">
        <w:t xml:space="preserve">; and </w:t>
      </w:r>
    </w:p>
    <w:p w:rsidR="00271759" w:rsidRPr="00BC3946" w:rsidRDefault="002138BC" w:rsidP="002138BC">
      <w:pPr>
        <w:pStyle w:val="PFNumLevel3"/>
      </w:pPr>
      <w:proofErr w:type="gramStart"/>
      <w:r>
        <w:t>it</w:t>
      </w:r>
      <w:proofErr w:type="gramEnd"/>
      <w:r>
        <w:t xml:space="preserve"> is a condition of use that the mark shall not be used without indicating that </w:t>
      </w:r>
      <w:r w:rsidR="001C4F59">
        <w:t xml:space="preserve">it </w:t>
      </w:r>
      <w:r>
        <w:t>is a certification mark</w:t>
      </w:r>
      <w:r w:rsidR="00A16E17" w:rsidRPr="00BC3946">
        <w:t>.</w:t>
      </w:r>
    </w:p>
    <w:p w:rsidR="00A16E17" w:rsidRPr="00BC3946" w:rsidRDefault="00A16E17" w:rsidP="009662D9">
      <w:pPr>
        <w:pStyle w:val="PFNumLevel2"/>
        <w:tabs>
          <w:tab w:val="clear" w:pos="924"/>
        </w:tabs>
        <w:ind w:left="856" w:hanging="856"/>
      </w:pPr>
      <w:r w:rsidRPr="00BC3946">
        <w:t xml:space="preserve">Unless special permission for an exemption is granted </w:t>
      </w:r>
      <w:r w:rsidR="00E82B1A" w:rsidRPr="00BC3946">
        <w:t xml:space="preserve">under this clause, </w:t>
      </w:r>
      <w:r w:rsidRPr="00BC3946">
        <w:t xml:space="preserve">the </w:t>
      </w:r>
      <w:r w:rsidR="00E82B1A" w:rsidRPr="00BC3946">
        <w:t xml:space="preserve">use and representation of the </w:t>
      </w:r>
      <w:r w:rsidRPr="00BC3946">
        <w:t>Trade Mark must not:</w:t>
      </w:r>
    </w:p>
    <w:p w:rsidR="00A16E17" w:rsidRPr="00BC3946" w:rsidRDefault="00A16E17" w:rsidP="00855334">
      <w:pPr>
        <w:pStyle w:val="PFNumLevel3"/>
      </w:pPr>
      <w:r w:rsidRPr="00BC3946">
        <w:t>be obscured by overlying matter including text, picture</w:t>
      </w:r>
      <w:r w:rsidR="00A361DE" w:rsidRPr="00BC3946">
        <w:t>s,</w:t>
      </w:r>
      <w:r w:rsidRPr="00BC3946">
        <w:t xml:space="preserve"> graphics</w:t>
      </w:r>
      <w:r w:rsidR="00A361DE" w:rsidRPr="00BC3946">
        <w:t>, trade mark, logo or name</w:t>
      </w:r>
      <w:r w:rsidRPr="00BC3946">
        <w:t>;</w:t>
      </w:r>
      <w:r w:rsidR="00E82B1A" w:rsidRPr="00BC3946">
        <w:t xml:space="preserve"> or</w:t>
      </w:r>
    </w:p>
    <w:p w:rsidR="00A16E17" w:rsidRPr="00BC3946" w:rsidRDefault="00A16E17" w:rsidP="00855334">
      <w:pPr>
        <w:pStyle w:val="PFNumLevel3"/>
      </w:pPr>
      <w:proofErr w:type="gramStart"/>
      <w:r w:rsidRPr="00BC3946">
        <w:t>be</w:t>
      </w:r>
      <w:proofErr w:type="gramEnd"/>
      <w:r w:rsidRPr="00BC3946">
        <w:t xml:space="preserve"> incorporated into other matter including text, pictures or graphics</w:t>
      </w:r>
      <w:r w:rsidR="00A361DE" w:rsidRPr="00BC3946">
        <w:t>, trade mark, logo or name</w:t>
      </w:r>
      <w:r w:rsidR="00E82B1A" w:rsidRPr="00BC3946">
        <w:t>.</w:t>
      </w:r>
    </w:p>
    <w:p w:rsidR="004F1532" w:rsidRPr="00BC3946" w:rsidRDefault="00075A7E" w:rsidP="00855334">
      <w:pPr>
        <w:pStyle w:val="Heading1A"/>
        <w:tabs>
          <w:tab w:val="clear" w:pos="924"/>
        </w:tabs>
        <w:rPr>
          <w:rFonts w:cs="Calibri"/>
          <w:b w:val="0"/>
        </w:rPr>
      </w:pPr>
      <w:r w:rsidRPr="00BC3946">
        <w:rPr>
          <w:rFonts w:cs="Calibri"/>
          <w:b w:val="0"/>
        </w:rPr>
        <w:lastRenderedPageBreak/>
        <w:t>USE AND REPUTATION OF THE TRADE MARK</w:t>
      </w:r>
    </w:p>
    <w:p w:rsidR="004F1532" w:rsidRPr="00BC3946" w:rsidRDefault="004F1532" w:rsidP="009662D9">
      <w:pPr>
        <w:pStyle w:val="PFNumLevel2"/>
        <w:tabs>
          <w:tab w:val="clear" w:pos="924"/>
        </w:tabs>
        <w:ind w:left="856" w:hanging="856"/>
      </w:pPr>
      <w:r w:rsidRPr="00BC3946">
        <w:t>Fodmap</w:t>
      </w:r>
      <w:r w:rsidR="0040382A" w:rsidRPr="00BC3946">
        <w:t xml:space="preserve"> </w:t>
      </w:r>
      <w:r w:rsidRPr="00BC3946">
        <w:t>is concerned to ensure the reputation and integrity of the Trade Mark is maintained and therefore</w:t>
      </w:r>
    </w:p>
    <w:p w:rsidR="004F1532" w:rsidRPr="00BC3946" w:rsidRDefault="00424E6A" w:rsidP="00424E6A">
      <w:pPr>
        <w:pStyle w:val="PFNumLevel3"/>
        <w:numPr>
          <w:ilvl w:val="0"/>
          <w:numId w:val="0"/>
        </w:numPr>
        <w:ind w:left="1848"/>
      </w:pPr>
      <w:proofErr w:type="gramStart"/>
      <w:r w:rsidRPr="00BC3946">
        <w:t>the</w:t>
      </w:r>
      <w:proofErr w:type="gramEnd"/>
      <w:r w:rsidRPr="00BC3946">
        <w:t xml:space="preserve"> </w:t>
      </w:r>
      <w:r w:rsidR="004F1532" w:rsidRPr="00BC3946">
        <w:t xml:space="preserve">Licensee must respect the aims and objectives of the Low </w:t>
      </w:r>
      <w:r w:rsidR="00A361DE" w:rsidRPr="00BC3946">
        <w:t>FODMAP Guide</w:t>
      </w:r>
      <w:r w:rsidR="004F1532" w:rsidRPr="00BC3946">
        <w:t>lines and must not:</w:t>
      </w:r>
    </w:p>
    <w:p w:rsidR="004F1532" w:rsidRPr="00BC3946" w:rsidRDefault="004F1532" w:rsidP="00424E6A">
      <w:pPr>
        <w:pStyle w:val="PFNumLevel3"/>
      </w:pPr>
      <w:r w:rsidRPr="00BC3946">
        <w:t>act in a manner likely to adversely affect the interests of Fodmap or the reputation of the Trade Mark; or</w:t>
      </w:r>
    </w:p>
    <w:p w:rsidR="00271759" w:rsidRPr="00BC3946" w:rsidRDefault="00DF21F5" w:rsidP="00424E6A">
      <w:pPr>
        <w:pStyle w:val="PFNumLevel3"/>
      </w:pPr>
      <w:proofErr w:type="gramStart"/>
      <w:r w:rsidRPr="00BC3946">
        <w:t>engage</w:t>
      </w:r>
      <w:proofErr w:type="gramEnd"/>
      <w:r w:rsidRPr="00BC3946">
        <w:t xml:space="preserve"> in conduct that may mislead or deceive the public, or breach any provision of the Australian </w:t>
      </w:r>
      <w:r w:rsidRPr="00BC3946">
        <w:rPr>
          <w:i/>
        </w:rPr>
        <w:t>Competition and Consumer Act 2010,</w:t>
      </w:r>
      <w:r w:rsidRPr="00BC3946">
        <w:t xml:space="preserve"> including breach the Australian Consumer Law, or equivalent law in the Territory</w:t>
      </w:r>
      <w:r w:rsidR="004F1532" w:rsidRPr="00BC3946">
        <w:t>.</w:t>
      </w:r>
    </w:p>
    <w:p w:rsidR="00271759" w:rsidRPr="00BC3946" w:rsidRDefault="00424E6A" w:rsidP="009662D9">
      <w:pPr>
        <w:pStyle w:val="PFNumLevel2"/>
        <w:tabs>
          <w:tab w:val="clear" w:pos="924"/>
        </w:tabs>
        <w:ind w:left="856" w:hanging="856"/>
      </w:pPr>
      <w:r w:rsidRPr="00BC3946">
        <w:t xml:space="preserve">The </w:t>
      </w:r>
      <w:r w:rsidR="004F1532" w:rsidRPr="00BC3946">
        <w:t>Licensee must comply with the terms and conditions of the License in using the Trade Mark.</w:t>
      </w:r>
    </w:p>
    <w:p w:rsidR="00271759" w:rsidRPr="00BC3946" w:rsidRDefault="004F1532" w:rsidP="009662D9">
      <w:pPr>
        <w:pStyle w:val="PFNumLevel2"/>
        <w:tabs>
          <w:tab w:val="clear" w:pos="924"/>
        </w:tabs>
        <w:ind w:left="856" w:hanging="856"/>
      </w:pPr>
      <w:r w:rsidRPr="00BC3946">
        <w:t>Fodmap</w:t>
      </w:r>
      <w:r w:rsidR="0040382A" w:rsidRPr="00BC3946">
        <w:t xml:space="preserve"> </w:t>
      </w:r>
      <w:r w:rsidRPr="00BC3946">
        <w:t>may, from time to time, review:</w:t>
      </w:r>
    </w:p>
    <w:p w:rsidR="004F1532" w:rsidRPr="00BC3946" w:rsidRDefault="004F1532" w:rsidP="00855334">
      <w:pPr>
        <w:pStyle w:val="PFNumLevel3"/>
      </w:pPr>
      <w:r w:rsidRPr="00BC3946">
        <w:t>an Approved Product and any related materials;</w:t>
      </w:r>
    </w:p>
    <w:p w:rsidR="004F1532" w:rsidRPr="00BC3946" w:rsidRDefault="004F1532" w:rsidP="00855334">
      <w:pPr>
        <w:pStyle w:val="PFNumLevel3"/>
      </w:pPr>
      <w:r w:rsidRPr="00BC3946">
        <w:t>the manner in which the Trade Mark is being used by the Licensee including associated promotions and advertising;</w:t>
      </w:r>
    </w:p>
    <w:p w:rsidR="004F1532" w:rsidRPr="00BC3946" w:rsidRDefault="004F1532" w:rsidP="00855334">
      <w:pPr>
        <w:pStyle w:val="PFNumLevel3"/>
      </w:pPr>
      <w:r w:rsidRPr="00BC3946">
        <w:t>the manufacturing facilities in which the Approved Product is manufactured; and</w:t>
      </w:r>
    </w:p>
    <w:p w:rsidR="00271759" w:rsidRPr="00BC3946" w:rsidRDefault="004F1532" w:rsidP="00855334">
      <w:pPr>
        <w:pStyle w:val="PFNumLevel3"/>
      </w:pPr>
      <w:r w:rsidRPr="00BC3946">
        <w:t>any other matter or thing connected with compliance with the Rules;</w:t>
      </w:r>
    </w:p>
    <w:p w:rsidR="00271759" w:rsidRPr="00BC3946" w:rsidRDefault="004F1532" w:rsidP="00855334">
      <w:pPr>
        <w:pStyle w:val="PFLevel1"/>
      </w:pPr>
      <w:proofErr w:type="gramStart"/>
      <w:r w:rsidRPr="00BC3946">
        <w:t>to</w:t>
      </w:r>
      <w:proofErr w:type="gramEnd"/>
      <w:r w:rsidRPr="00BC3946">
        <w:t xml:space="preserve"> ensure that the Licensee complies and continues to comply with the Rules.</w:t>
      </w:r>
    </w:p>
    <w:p w:rsidR="00271759" w:rsidRPr="00BC3946" w:rsidRDefault="004F1532" w:rsidP="009662D9">
      <w:pPr>
        <w:pStyle w:val="PFNumLevel2"/>
        <w:tabs>
          <w:tab w:val="clear" w:pos="924"/>
        </w:tabs>
        <w:ind w:left="856" w:hanging="856"/>
      </w:pPr>
      <w:r w:rsidRPr="00BC3946">
        <w:t>In the event that any of the Rules is found to have been breached</w:t>
      </w:r>
      <w:r w:rsidR="0040382A" w:rsidRPr="00BC3946">
        <w:t xml:space="preserve"> </w:t>
      </w:r>
      <w:r w:rsidRPr="00BC3946">
        <w:t xml:space="preserve">by </w:t>
      </w:r>
      <w:r w:rsidR="00936D75" w:rsidRPr="00BC3946">
        <w:t>the</w:t>
      </w:r>
      <w:r w:rsidRPr="00BC3946">
        <w:t xml:space="preserve"> Licensee, Fodmap </w:t>
      </w:r>
      <w:r w:rsidR="0040382A" w:rsidRPr="00BC3946">
        <w:t xml:space="preserve"> </w:t>
      </w:r>
      <w:r w:rsidRPr="00BC3946">
        <w:t>will</w:t>
      </w:r>
      <w:r w:rsidR="0040382A" w:rsidRPr="00BC3946">
        <w:t xml:space="preserve"> </w:t>
      </w:r>
      <w:r w:rsidRPr="00BC3946">
        <w:t>notify the Licensee of the breach and the Licensee must, within such reasonable time as Fodmap directs:</w:t>
      </w:r>
    </w:p>
    <w:p w:rsidR="004F1532" w:rsidRPr="00BC3946" w:rsidRDefault="004F1532" w:rsidP="00855334">
      <w:pPr>
        <w:pStyle w:val="PFNumLevel3"/>
      </w:pPr>
      <w:r w:rsidRPr="00BC3946">
        <w:t>rectify the breach; or</w:t>
      </w:r>
    </w:p>
    <w:p w:rsidR="004F1532" w:rsidRPr="00BC3946" w:rsidRDefault="004F1532" w:rsidP="00855334">
      <w:pPr>
        <w:pStyle w:val="PFNumLevel3"/>
      </w:pPr>
      <w:r w:rsidRPr="00BC3946">
        <w:t>withdraw an Approved Product from sale and withdraw any associated promotions or advertising; or</w:t>
      </w:r>
    </w:p>
    <w:p w:rsidR="00271759" w:rsidRPr="00BC3946" w:rsidRDefault="004F1532" w:rsidP="00855334">
      <w:pPr>
        <w:pStyle w:val="PFNumLevel3"/>
      </w:pPr>
      <w:proofErr w:type="gramStart"/>
      <w:r w:rsidRPr="00BC3946">
        <w:t>surrender</w:t>
      </w:r>
      <w:proofErr w:type="gramEnd"/>
      <w:r w:rsidRPr="00BC3946">
        <w:t xml:space="preserve"> the License and cease using the Trade Mark.</w:t>
      </w:r>
    </w:p>
    <w:p w:rsidR="00DB7860" w:rsidRPr="00BC3946" w:rsidRDefault="00075A7E" w:rsidP="00855334">
      <w:pPr>
        <w:pStyle w:val="Heading1A"/>
        <w:tabs>
          <w:tab w:val="clear" w:pos="924"/>
        </w:tabs>
        <w:rPr>
          <w:rFonts w:cs="Calibri"/>
          <w:b w:val="0"/>
        </w:rPr>
      </w:pPr>
      <w:r w:rsidRPr="00BC3946">
        <w:rPr>
          <w:rFonts w:cs="Calibri"/>
          <w:b w:val="0"/>
        </w:rPr>
        <w:t>POLICIES, PROCEDURES AND GUIDELINES</w:t>
      </w:r>
    </w:p>
    <w:p w:rsidR="00271759" w:rsidRPr="00BC3946" w:rsidRDefault="00DB7860" w:rsidP="009662D9">
      <w:pPr>
        <w:pStyle w:val="PFNumLevel2"/>
        <w:tabs>
          <w:tab w:val="clear" w:pos="924"/>
        </w:tabs>
        <w:ind w:left="856" w:hanging="856"/>
      </w:pPr>
      <w:r w:rsidRPr="00BC3946">
        <w:t>Fodmap</w:t>
      </w:r>
      <w:r w:rsidR="0040382A" w:rsidRPr="00BC3946">
        <w:t xml:space="preserve"> </w:t>
      </w:r>
      <w:r w:rsidRPr="00BC3946">
        <w:t xml:space="preserve">may make Policies </w:t>
      </w:r>
      <w:r w:rsidR="00F03581" w:rsidRPr="00BC3946">
        <w:t xml:space="preserve">and give directions to an Applicant and/or Licensee </w:t>
      </w:r>
      <w:r w:rsidRPr="00BC3946">
        <w:t>not inconsistent with the Rules on all matters relevant to the Trade Mark including</w:t>
      </w:r>
      <w:r w:rsidR="00F03581" w:rsidRPr="00BC3946">
        <w:t xml:space="preserve"> but not limited to</w:t>
      </w:r>
      <w:r w:rsidRPr="00BC3946">
        <w:t>:</w:t>
      </w:r>
    </w:p>
    <w:p w:rsidR="00DB7860" w:rsidRPr="00BC3946" w:rsidRDefault="00DB7860" w:rsidP="00855334">
      <w:pPr>
        <w:pStyle w:val="PFNumLevel3"/>
      </w:pPr>
      <w:r w:rsidRPr="00BC3946">
        <w:t>use of the Trade Mark;</w:t>
      </w:r>
    </w:p>
    <w:p w:rsidR="00DB7860" w:rsidRPr="00BC3946" w:rsidRDefault="00DB7860" w:rsidP="00855334">
      <w:pPr>
        <w:pStyle w:val="PFNumLevel3"/>
      </w:pPr>
      <w:r w:rsidRPr="00BC3946">
        <w:t xml:space="preserve">promotion of </w:t>
      </w:r>
      <w:r w:rsidR="00F03581" w:rsidRPr="00BC3946">
        <w:t xml:space="preserve">the </w:t>
      </w:r>
      <w:r w:rsidRPr="00BC3946">
        <w:t>Approved Products;</w:t>
      </w:r>
    </w:p>
    <w:p w:rsidR="008E13CE" w:rsidRPr="00BC3946" w:rsidRDefault="008E13CE" w:rsidP="00855334">
      <w:pPr>
        <w:pStyle w:val="PFNumLevel3"/>
      </w:pPr>
      <w:r w:rsidRPr="00BC3946">
        <w:t>administration of the process for obtaining or extending the term of a License;</w:t>
      </w:r>
    </w:p>
    <w:p w:rsidR="00DB7860" w:rsidRPr="00BC3946" w:rsidRDefault="00DB7860" w:rsidP="00855334">
      <w:pPr>
        <w:pStyle w:val="PFNumLevel3"/>
      </w:pPr>
      <w:r w:rsidRPr="00BC3946">
        <w:t>Licenses or Licensees;</w:t>
      </w:r>
    </w:p>
    <w:p w:rsidR="00271759" w:rsidRPr="00BC3946" w:rsidRDefault="00DB7860" w:rsidP="00855334">
      <w:pPr>
        <w:pStyle w:val="PFNumLevel3"/>
      </w:pPr>
      <w:proofErr w:type="gramStart"/>
      <w:r w:rsidRPr="00BC3946">
        <w:t>any</w:t>
      </w:r>
      <w:proofErr w:type="gramEnd"/>
      <w:r w:rsidRPr="00BC3946">
        <w:t xml:space="preserve"> matters that may bring Fodmap into disrepute or affect the reputation of the Trade Mark.</w:t>
      </w:r>
    </w:p>
    <w:p w:rsidR="00271759" w:rsidRPr="00BC3946" w:rsidRDefault="00936D75" w:rsidP="00855334">
      <w:pPr>
        <w:pStyle w:val="PFNumLevel2"/>
        <w:tabs>
          <w:tab w:val="clear" w:pos="924"/>
        </w:tabs>
      </w:pPr>
      <w:r w:rsidRPr="00BC3946">
        <w:t xml:space="preserve">The </w:t>
      </w:r>
      <w:r w:rsidR="00CF4331" w:rsidRPr="00BC3946">
        <w:t>Licensee must comply with:</w:t>
      </w:r>
    </w:p>
    <w:p w:rsidR="00F03581" w:rsidRPr="00BC3946" w:rsidRDefault="00F03581" w:rsidP="00855334">
      <w:pPr>
        <w:pStyle w:val="PFNumLevel3"/>
      </w:pPr>
      <w:r w:rsidRPr="00BC3946">
        <w:t>the Rules;</w:t>
      </w:r>
    </w:p>
    <w:p w:rsidR="00DB7860" w:rsidRPr="00BC3946" w:rsidRDefault="00CF4331" w:rsidP="00855334">
      <w:pPr>
        <w:pStyle w:val="PFNumLevel3"/>
      </w:pPr>
      <w:proofErr w:type="spellStart"/>
      <w:r w:rsidRPr="00BC3946">
        <w:t>Fodmap’s</w:t>
      </w:r>
      <w:proofErr w:type="spellEnd"/>
      <w:r w:rsidRPr="00BC3946">
        <w:t xml:space="preserve"> Policies</w:t>
      </w:r>
      <w:r w:rsidR="00F03581" w:rsidRPr="00BC3946">
        <w:t>;</w:t>
      </w:r>
    </w:p>
    <w:p w:rsidR="00CF4331" w:rsidRPr="00BC3946" w:rsidRDefault="00CF4331" w:rsidP="00855334">
      <w:pPr>
        <w:pStyle w:val="PFNumLevel3"/>
      </w:pPr>
      <w:r w:rsidRPr="00BC3946">
        <w:t>any changes to the Policies required by law; and</w:t>
      </w:r>
    </w:p>
    <w:p w:rsidR="00271759" w:rsidRPr="00BC3946" w:rsidRDefault="00CF4331" w:rsidP="00855334">
      <w:pPr>
        <w:pStyle w:val="PFNumLevel3"/>
      </w:pPr>
      <w:proofErr w:type="gramStart"/>
      <w:r w:rsidRPr="00BC3946">
        <w:t>any</w:t>
      </w:r>
      <w:proofErr w:type="gramEnd"/>
      <w:r w:rsidRPr="00BC3946">
        <w:t xml:space="preserve"> new Policies or changes to existing Policies</w:t>
      </w:r>
      <w:r w:rsidR="00F03581" w:rsidRPr="00BC3946">
        <w:t>,</w:t>
      </w:r>
      <w:r w:rsidRPr="00BC3946">
        <w:t xml:space="preserve"> within</w:t>
      </w:r>
      <w:r w:rsidR="00F03581" w:rsidRPr="00BC3946">
        <w:t xml:space="preserve"> a period of six (</w:t>
      </w:r>
      <w:r w:rsidRPr="00BC3946">
        <w:t>6</w:t>
      </w:r>
      <w:r w:rsidR="00F03581" w:rsidRPr="00BC3946">
        <w:t>)</w:t>
      </w:r>
      <w:r w:rsidRPr="00BC3946">
        <w:t xml:space="preserve"> months</w:t>
      </w:r>
      <w:r w:rsidR="00F03581" w:rsidRPr="00BC3946">
        <w:t xml:space="preserve"> following </w:t>
      </w:r>
      <w:r w:rsidRPr="00BC3946">
        <w:t xml:space="preserve">notice </w:t>
      </w:r>
      <w:r w:rsidR="00F03581" w:rsidRPr="00BC3946">
        <w:t>from Fodmap of the changes</w:t>
      </w:r>
      <w:r w:rsidRPr="00BC3946">
        <w:t>.</w:t>
      </w:r>
    </w:p>
    <w:p w:rsidR="00271759" w:rsidRPr="00BC3946" w:rsidRDefault="00F03581" w:rsidP="009662D9">
      <w:pPr>
        <w:pStyle w:val="PFNumLevel2"/>
        <w:tabs>
          <w:tab w:val="clear" w:pos="924"/>
        </w:tabs>
        <w:ind w:left="856" w:hanging="856"/>
      </w:pPr>
      <w:r w:rsidRPr="00BC3946">
        <w:t>The</w:t>
      </w:r>
      <w:r w:rsidR="00C144D4" w:rsidRPr="00BC3946">
        <w:t xml:space="preserve"> Licensee must immediately comply with directions or instructions from Fodmap to remedy any non-compliance with the Policies.</w:t>
      </w:r>
      <w:bookmarkEnd w:id="10"/>
    </w:p>
    <w:p w:rsidR="004F1532" w:rsidRPr="00BC3946" w:rsidRDefault="00075A7E" w:rsidP="00855334">
      <w:pPr>
        <w:pStyle w:val="Heading1A"/>
        <w:tabs>
          <w:tab w:val="clear" w:pos="924"/>
        </w:tabs>
        <w:rPr>
          <w:rFonts w:cs="Calibri"/>
          <w:b w:val="0"/>
        </w:rPr>
      </w:pPr>
      <w:bookmarkStart w:id="12" w:name="_Toc322694269"/>
      <w:r w:rsidRPr="00BC3946">
        <w:rPr>
          <w:rFonts w:cs="Calibri"/>
          <w:b w:val="0"/>
        </w:rPr>
        <w:lastRenderedPageBreak/>
        <w:t>LICENSE TERM</w:t>
      </w:r>
      <w:bookmarkEnd w:id="12"/>
      <w:r w:rsidRPr="00BC3946">
        <w:rPr>
          <w:rFonts w:cs="Calibri"/>
          <w:b w:val="0"/>
        </w:rPr>
        <w:t xml:space="preserve"> AND EXTENSIONS</w:t>
      </w:r>
    </w:p>
    <w:p w:rsidR="007C6BBD" w:rsidRPr="00BC3946" w:rsidRDefault="004F1532" w:rsidP="009662D9">
      <w:pPr>
        <w:pStyle w:val="PFNumLevel2"/>
        <w:tabs>
          <w:tab w:val="clear" w:pos="924"/>
        </w:tabs>
        <w:ind w:left="856" w:hanging="856"/>
      </w:pPr>
      <w:r w:rsidRPr="00BC3946">
        <w:t>The License commence</w:t>
      </w:r>
      <w:r w:rsidR="007C6BBD" w:rsidRPr="00BC3946">
        <w:t>s</w:t>
      </w:r>
      <w:r w:rsidRPr="00BC3946">
        <w:t xml:space="preserve"> on the Commencement Date and </w:t>
      </w:r>
      <w:r w:rsidR="0092450E" w:rsidRPr="00BC3946">
        <w:t>is</w:t>
      </w:r>
      <w:r w:rsidR="00D937B1" w:rsidRPr="00BC3946">
        <w:t xml:space="preserve"> granted for </w:t>
      </w:r>
      <w:r w:rsidRPr="00BC3946">
        <w:t xml:space="preserve">twelve </w:t>
      </w:r>
      <w:r w:rsidR="00D937B1" w:rsidRPr="00BC3946">
        <w:t xml:space="preserve">(12) </w:t>
      </w:r>
      <w:r w:rsidRPr="00BC3946">
        <w:t>month</w:t>
      </w:r>
      <w:r w:rsidR="00EE7EE4" w:rsidRPr="00BC3946">
        <w:t>s</w:t>
      </w:r>
      <w:r w:rsidR="007C6BBD" w:rsidRPr="00BC3946">
        <w:t>.</w:t>
      </w:r>
    </w:p>
    <w:p w:rsidR="00271759" w:rsidRPr="00BC3946" w:rsidRDefault="007C6BBD" w:rsidP="009662D9">
      <w:pPr>
        <w:pStyle w:val="PFNumLevel2"/>
        <w:tabs>
          <w:tab w:val="clear" w:pos="924"/>
        </w:tabs>
        <w:ind w:left="856" w:hanging="856"/>
      </w:pPr>
      <w:r w:rsidRPr="00BC3946">
        <w:t>A</w:t>
      </w:r>
      <w:r w:rsidR="004F1532" w:rsidRPr="00BC3946">
        <w:t xml:space="preserve"> License for </w:t>
      </w:r>
      <w:r w:rsidR="00D937B1" w:rsidRPr="00BC3946">
        <w:t xml:space="preserve">a </w:t>
      </w:r>
      <w:r w:rsidR="004F1532" w:rsidRPr="00BC3946">
        <w:t xml:space="preserve">period </w:t>
      </w:r>
      <w:r w:rsidR="00D937B1" w:rsidRPr="00BC3946">
        <w:t xml:space="preserve">other than twelve (12) months </w:t>
      </w:r>
      <w:r w:rsidR="004F1532" w:rsidRPr="00BC3946">
        <w:t xml:space="preserve">may be granted </w:t>
      </w:r>
      <w:r w:rsidR="00D937B1" w:rsidRPr="00BC3946">
        <w:t xml:space="preserve">by Fodmap at its sole discretion. </w:t>
      </w:r>
    </w:p>
    <w:p w:rsidR="004F1532" w:rsidRPr="00BC3946" w:rsidRDefault="004F1532" w:rsidP="007E6783">
      <w:pPr>
        <w:pStyle w:val="PFNumLevel2"/>
        <w:tabs>
          <w:tab w:val="clear" w:pos="924"/>
        </w:tabs>
        <w:ind w:left="856" w:hanging="856"/>
      </w:pPr>
      <w:r w:rsidRPr="00BC3946">
        <w:t>The parties may agree at any time in writing to extend the term of the License in which event the provisions of the License shall continue in full force and effect provided that</w:t>
      </w:r>
      <w:r w:rsidR="007E6783" w:rsidRPr="00BC3946">
        <w:t xml:space="preserve"> </w:t>
      </w:r>
      <w:r w:rsidRPr="00BC3946">
        <w:t xml:space="preserve">the Approved Product is </w:t>
      </w:r>
      <w:proofErr w:type="spellStart"/>
      <w:r w:rsidRPr="00BC3946">
        <w:t>categorised</w:t>
      </w:r>
      <w:proofErr w:type="spellEnd"/>
      <w:r w:rsidRPr="00BC3946">
        <w:t xml:space="preserve">, assessed and Tested according to the process </w:t>
      </w:r>
      <w:r w:rsidR="00EA15AF" w:rsidRPr="00BC3946">
        <w:t>for a Proposed Product in clauses 7.4 to 7.</w:t>
      </w:r>
      <w:r w:rsidR="00527801" w:rsidRPr="00BC3946">
        <w:t xml:space="preserve">13 </w:t>
      </w:r>
      <w:r w:rsidRPr="00BC3946">
        <w:t xml:space="preserve">of the Rules within the period specified in </w:t>
      </w:r>
      <w:proofErr w:type="spellStart"/>
      <w:r w:rsidRPr="00BC3946">
        <w:t>Fodmap’s</w:t>
      </w:r>
      <w:proofErr w:type="spellEnd"/>
      <w:r w:rsidRPr="00BC3946">
        <w:t xml:space="preserve"> Policy on License term and re-certification and in any event within thirty-six months of the previous </w:t>
      </w:r>
      <w:proofErr w:type="spellStart"/>
      <w:r w:rsidRPr="00BC3946">
        <w:t>categorisation</w:t>
      </w:r>
      <w:proofErr w:type="spellEnd"/>
      <w:r w:rsidRPr="00BC3946">
        <w:t xml:space="preserve">, assessment and Testing. </w:t>
      </w:r>
    </w:p>
    <w:p w:rsidR="007C6BBD" w:rsidRPr="00BC3946" w:rsidRDefault="00075A7E" w:rsidP="00075A7E">
      <w:pPr>
        <w:pStyle w:val="Heading1A"/>
        <w:tabs>
          <w:tab w:val="clear" w:pos="924"/>
        </w:tabs>
        <w:rPr>
          <w:rFonts w:cs="Calibri"/>
          <w:b w:val="0"/>
        </w:rPr>
      </w:pPr>
      <w:r w:rsidRPr="00BC3946">
        <w:rPr>
          <w:rFonts w:cs="Calibri"/>
          <w:b w:val="0"/>
        </w:rPr>
        <w:t>LICENSE FEES</w:t>
      </w:r>
    </w:p>
    <w:p w:rsidR="007C6BBD" w:rsidRPr="00BC3946" w:rsidRDefault="007C6BBD" w:rsidP="00075A7E">
      <w:pPr>
        <w:pStyle w:val="PFNumLevel2"/>
        <w:keepNext/>
        <w:keepLines/>
        <w:tabs>
          <w:tab w:val="clear" w:pos="924"/>
        </w:tabs>
        <w:ind w:left="856" w:hanging="856"/>
      </w:pPr>
      <w:r w:rsidRPr="00BC3946">
        <w:t xml:space="preserve">In consideration of the grant of the </w:t>
      </w:r>
      <w:r w:rsidR="00EE7EE4" w:rsidRPr="00BC3946">
        <w:t>License</w:t>
      </w:r>
      <w:r w:rsidRPr="00BC3946">
        <w:t>, the Licensee must pay the License Fee to Fodmap</w:t>
      </w:r>
      <w:r w:rsidR="007776F0" w:rsidRPr="00BC3946">
        <w:t xml:space="preserve"> within 14 days of receiving notice of the License fee from Fodmap.</w:t>
      </w:r>
    </w:p>
    <w:p w:rsidR="007C6BBD" w:rsidRPr="00BC3946" w:rsidRDefault="007C6BBD" w:rsidP="00033202">
      <w:pPr>
        <w:pStyle w:val="PFNumLevel2"/>
        <w:tabs>
          <w:tab w:val="clear" w:pos="924"/>
        </w:tabs>
        <w:ind w:left="856" w:hanging="856"/>
      </w:pPr>
      <w:r w:rsidRPr="00BC3946">
        <w:t xml:space="preserve">License Fees must be calculated in accordance with the Fee Policy. </w:t>
      </w:r>
    </w:p>
    <w:p w:rsidR="007C6BBD" w:rsidRPr="00BC3946" w:rsidRDefault="007C6BBD" w:rsidP="00033202">
      <w:pPr>
        <w:pStyle w:val="PFNumLevel2"/>
        <w:tabs>
          <w:tab w:val="clear" w:pos="924"/>
        </w:tabs>
        <w:ind w:left="856" w:hanging="856"/>
      </w:pPr>
      <w:r w:rsidRPr="00BC3946">
        <w:t>So that Fodmap may verify the License Fee, the Applicant or Licensee must:</w:t>
      </w:r>
    </w:p>
    <w:p w:rsidR="007C6BBD" w:rsidRPr="00BC3946" w:rsidRDefault="007C6BBD" w:rsidP="00855334">
      <w:pPr>
        <w:pStyle w:val="PFNumLevel3"/>
      </w:pPr>
      <w:bookmarkStart w:id="13" w:name="_Ref323740542"/>
      <w:r w:rsidRPr="00BC3946">
        <w:t xml:space="preserve">provide </w:t>
      </w:r>
      <w:r w:rsidR="007776F0" w:rsidRPr="00BC3946">
        <w:t xml:space="preserve">to Fodmap on an annual basis or following </w:t>
      </w:r>
      <w:proofErr w:type="spellStart"/>
      <w:r w:rsidR="007776F0" w:rsidRPr="00BC3946">
        <w:t>Fodmap's</w:t>
      </w:r>
      <w:proofErr w:type="spellEnd"/>
      <w:r w:rsidR="007776F0" w:rsidRPr="00BC3946">
        <w:t xml:space="preserve"> request, </w:t>
      </w:r>
      <w:r w:rsidRPr="00BC3946">
        <w:t xml:space="preserve">a certified statement as to past, projected and/or actual sales </w:t>
      </w:r>
      <w:r w:rsidR="007776F0" w:rsidRPr="00BC3946">
        <w:t xml:space="preserve">of the Proposed Product and/or Approved Product </w:t>
      </w:r>
      <w:r w:rsidRPr="00BC3946">
        <w:t xml:space="preserve">including gross revenue for each Proposed </w:t>
      </w:r>
      <w:r w:rsidR="007776F0" w:rsidRPr="00BC3946">
        <w:t xml:space="preserve">Product </w:t>
      </w:r>
      <w:r w:rsidRPr="00BC3946">
        <w:t>or Approved Product in the manner and form required by Fodmap from time to time;</w:t>
      </w:r>
      <w:bookmarkEnd w:id="13"/>
      <w:r w:rsidRPr="00BC3946">
        <w:t xml:space="preserve"> </w:t>
      </w:r>
    </w:p>
    <w:p w:rsidR="007C6BBD" w:rsidRPr="00BC3946" w:rsidRDefault="007776F0" w:rsidP="00855334">
      <w:pPr>
        <w:pStyle w:val="PFNumLevel3"/>
      </w:pPr>
      <w:r w:rsidRPr="00BC3946">
        <w:t xml:space="preserve">provide to Fodmap on a </w:t>
      </w:r>
      <w:r w:rsidR="007C6BBD" w:rsidRPr="00BC3946">
        <w:t xml:space="preserve">quarterly </w:t>
      </w:r>
      <w:r w:rsidRPr="00BC3946">
        <w:t xml:space="preserve">basis, a report as to </w:t>
      </w:r>
      <w:r w:rsidR="007C6BBD" w:rsidRPr="00BC3946">
        <w:t>actual sales including gross revenue for each Approved Product; and</w:t>
      </w:r>
    </w:p>
    <w:p w:rsidR="007C6BBD" w:rsidRPr="00BC3946" w:rsidRDefault="007776F0" w:rsidP="00855334">
      <w:pPr>
        <w:pStyle w:val="PFNumLevel3"/>
      </w:pPr>
      <w:bookmarkStart w:id="14" w:name="_Ref323740567"/>
      <w:r w:rsidRPr="00BC3946">
        <w:t xml:space="preserve">following </w:t>
      </w:r>
      <w:proofErr w:type="spellStart"/>
      <w:r w:rsidRPr="00BC3946">
        <w:t>Fodmap's</w:t>
      </w:r>
      <w:proofErr w:type="spellEnd"/>
      <w:r w:rsidRPr="00BC3946">
        <w:t xml:space="preserve"> request, </w:t>
      </w:r>
      <w:r w:rsidR="007C6BBD" w:rsidRPr="00BC3946">
        <w:t xml:space="preserve">permit </w:t>
      </w:r>
      <w:r w:rsidRPr="00BC3946">
        <w:t xml:space="preserve">an </w:t>
      </w:r>
      <w:r w:rsidR="007C6BBD" w:rsidRPr="00BC3946">
        <w:t>independent third party audit of sales b</w:t>
      </w:r>
      <w:r w:rsidRPr="00BC3946">
        <w:t>y an auditor, selected by Fodmap</w:t>
      </w:r>
      <w:r w:rsidR="00E90C15">
        <w:t>, such auditor being a member of an independent firm of chartered accountants recognized by the Institute of Chartered Accountants of England and Wales</w:t>
      </w:r>
      <w:r w:rsidR="00C52095">
        <w:t xml:space="preserve"> or by Chartered Accountants Ireland</w:t>
      </w:r>
      <w:r w:rsidR="00E90C15">
        <w:t>, provided such auditor is not engaged in a business involving the supply of an Approved Product</w:t>
      </w:r>
      <w:r w:rsidR="007C6BBD" w:rsidRPr="00BC3946">
        <w:t>.</w:t>
      </w:r>
      <w:bookmarkEnd w:id="14"/>
    </w:p>
    <w:p w:rsidR="007C6BBD" w:rsidRPr="00BC3946" w:rsidRDefault="007C6BBD" w:rsidP="00033202">
      <w:pPr>
        <w:pStyle w:val="PFNumLevel2"/>
        <w:tabs>
          <w:tab w:val="clear" w:pos="924"/>
        </w:tabs>
        <w:ind w:left="856" w:hanging="856"/>
      </w:pPr>
      <w:r w:rsidRPr="00BC3946">
        <w:t xml:space="preserve">Where </w:t>
      </w:r>
      <w:r w:rsidR="007776F0" w:rsidRPr="00BC3946">
        <w:t xml:space="preserve">the Licensee's </w:t>
      </w:r>
      <w:r w:rsidRPr="00BC3946">
        <w:t xml:space="preserve">actual sales </w:t>
      </w:r>
      <w:r w:rsidR="007776F0" w:rsidRPr="00BC3946">
        <w:t xml:space="preserve">of the Approved Product </w:t>
      </w:r>
      <w:r w:rsidRPr="00BC3946">
        <w:t xml:space="preserve">are more than stated in a certified statement </w:t>
      </w:r>
      <w:r w:rsidR="007776F0" w:rsidRPr="00BC3946">
        <w:t>provided under clause</w:t>
      </w:r>
      <w:r w:rsidR="00F266F0" w:rsidRPr="00BC3946">
        <w:t xml:space="preserve"> 14.3.1</w:t>
      </w:r>
      <w:r w:rsidR="007776F0" w:rsidRPr="00BC3946">
        <w:t xml:space="preserve"> </w:t>
      </w:r>
      <w:r w:rsidRPr="00BC3946">
        <w:t xml:space="preserve">used to calculate a License Fee, the License Fee may be recalculated and the difference is payable </w:t>
      </w:r>
      <w:r w:rsidR="007776F0" w:rsidRPr="00BC3946">
        <w:t xml:space="preserve">by the Licensee </w:t>
      </w:r>
      <w:r w:rsidRPr="00BC3946">
        <w:t>to Fodmap on written notice to the Licensee</w:t>
      </w:r>
      <w:r w:rsidR="007776F0" w:rsidRPr="00BC3946">
        <w:t>, within a period of 14 days of receipt of the notice</w:t>
      </w:r>
      <w:r w:rsidRPr="00BC3946">
        <w:t>.</w:t>
      </w:r>
    </w:p>
    <w:p w:rsidR="007C6BBD" w:rsidRPr="00BC3946" w:rsidRDefault="007C6BBD" w:rsidP="00033202">
      <w:pPr>
        <w:pStyle w:val="PFNumLevel2"/>
        <w:tabs>
          <w:tab w:val="clear" w:pos="924"/>
        </w:tabs>
        <w:ind w:left="856" w:hanging="856"/>
      </w:pPr>
      <w:r w:rsidRPr="00BC3946">
        <w:t xml:space="preserve">Where third party audit under </w:t>
      </w:r>
      <w:r w:rsidR="007776F0" w:rsidRPr="00BC3946">
        <w:t>clause</w:t>
      </w:r>
      <w:r w:rsidR="00F266F0" w:rsidRPr="00BC3946">
        <w:t xml:space="preserve"> 14.3.3</w:t>
      </w:r>
      <w:r w:rsidR="007776F0" w:rsidRPr="00BC3946">
        <w:t xml:space="preserve"> </w:t>
      </w:r>
      <w:r w:rsidR="00EE7EE4" w:rsidRPr="00BC3946">
        <w:t xml:space="preserve"> </w:t>
      </w:r>
      <w:r w:rsidRPr="00BC3946">
        <w:t>identifies actual sales are more than 5% higher than reported in a certified statement, the cost of the third party audit is payable by the Licensee in accordance with the terms of the License.</w:t>
      </w:r>
    </w:p>
    <w:p w:rsidR="00271759" w:rsidRPr="00BC3946" w:rsidRDefault="007C6BBD" w:rsidP="00033202">
      <w:pPr>
        <w:pStyle w:val="PFNumLevel2"/>
        <w:tabs>
          <w:tab w:val="clear" w:pos="924"/>
        </w:tabs>
        <w:ind w:left="856" w:hanging="856"/>
      </w:pPr>
      <w:r w:rsidRPr="00BC3946">
        <w:t>Fodmap may charge interest on payments pursuant to the Rules that are overdue, in accordance with the terms of the License.</w:t>
      </w:r>
    </w:p>
    <w:p w:rsidR="002F5DF6" w:rsidRPr="00BC3946" w:rsidRDefault="00075A7E" w:rsidP="00855334">
      <w:pPr>
        <w:pStyle w:val="Heading1A"/>
        <w:tabs>
          <w:tab w:val="clear" w:pos="924"/>
        </w:tabs>
        <w:rPr>
          <w:rFonts w:cs="Calibri"/>
          <w:b w:val="0"/>
        </w:rPr>
      </w:pPr>
      <w:r w:rsidRPr="00BC3946">
        <w:rPr>
          <w:rFonts w:cs="Calibri"/>
          <w:b w:val="0"/>
        </w:rPr>
        <w:t>INFRINGEMENT</w:t>
      </w:r>
    </w:p>
    <w:p w:rsidR="002F5DF6" w:rsidRPr="00BC3946" w:rsidRDefault="002F5DF6" w:rsidP="00033202">
      <w:pPr>
        <w:pStyle w:val="PFNumLevel2"/>
        <w:tabs>
          <w:tab w:val="clear" w:pos="924"/>
        </w:tabs>
        <w:ind w:left="856" w:hanging="856"/>
      </w:pPr>
      <w:r w:rsidRPr="00BC3946">
        <w:t xml:space="preserve">The Licensee must immediately give written notice to Fodmap of any infringement or threatened infringement of the Trade Mark which may come to the Licensee's knowledge. </w:t>
      </w:r>
    </w:p>
    <w:p w:rsidR="002F5DF6" w:rsidRPr="00BC3946" w:rsidRDefault="002F5DF6" w:rsidP="00033202">
      <w:pPr>
        <w:pStyle w:val="PFNumLevel2"/>
        <w:tabs>
          <w:tab w:val="clear" w:pos="924"/>
        </w:tabs>
        <w:ind w:left="856" w:hanging="856"/>
      </w:pPr>
      <w:r w:rsidRPr="00BC3946">
        <w:t xml:space="preserve">Fodmap may, at its sole discretion, institute or defend any legal proceedings for infringement of or otherwise relating to the Trade Mark. </w:t>
      </w:r>
    </w:p>
    <w:p w:rsidR="002F5DF6" w:rsidRPr="00BC3946" w:rsidRDefault="002F5DF6" w:rsidP="00033202">
      <w:pPr>
        <w:pStyle w:val="PFNumLevel2"/>
        <w:tabs>
          <w:tab w:val="clear" w:pos="924"/>
        </w:tabs>
        <w:ind w:left="856" w:hanging="856"/>
      </w:pPr>
      <w:r w:rsidRPr="00BC3946">
        <w:t xml:space="preserve">Fodmap is under no obligation to institute or defend any legal proceedings whether for infringement of or otherwise relating to the Trade Mark. </w:t>
      </w:r>
    </w:p>
    <w:p w:rsidR="002F5DF6" w:rsidRPr="00BC3946" w:rsidRDefault="002F5DF6" w:rsidP="00033202">
      <w:pPr>
        <w:pStyle w:val="PFNumLevel2"/>
        <w:tabs>
          <w:tab w:val="clear" w:pos="924"/>
        </w:tabs>
        <w:ind w:left="856" w:hanging="856"/>
      </w:pPr>
      <w:r w:rsidRPr="00BC3946">
        <w:lastRenderedPageBreak/>
        <w:t>If Fodmap takes any</w:t>
      </w:r>
      <w:r w:rsidR="00AB3D91" w:rsidRPr="00BC3946">
        <w:t xml:space="preserve"> action</w:t>
      </w:r>
      <w:r w:rsidRPr="00BC3946">
        <w:t xml:space="preserve"> in respect of any infringement of the Trade Mark, the Licensee </w:t>
      </w:r>
      <w:r w:rsidR="00AB3D91" w:rsidRPr="00BC3946">
        <w:t>must</w:t>
      </w:r>
      <w:r w:rsidRPr="00BC3946">
        <w:t xml:space="preserve"> do all things and give all assistance as reasonably may be required to assist Fodmap taking that proceeding. </w:t>
      </w:r>
    </w:p>
    <w:p w:rsidR="00271759" w:rsidRPr="00BC3946" w:rsidRDefault="002F5DF6" w:rsidP="00033202">
      <w:pPr>
        <w:pStyle w:val="PFNumLevel2"/>
        <w:tabs>
          <w:tab w:val="clear" w:pos="924"/>
        </w:tabs>
        <w:ind w:left="856" w:hanging="856"/>
      </w:pPr>
      <w:r w:rsidRPr="00BC3946">
        <w:t xml:space="preserve">The Licensee must not institute or defend any legal proceedings for infringement of or otherwise relating to the Trade Mark. </w:t>
      </w:r>
    </w:p>
    <w:p w:rsidR="007011A2" w:rsidRPr="00BC3946" w:rsidRDefault="00075A7E" w:rsidP="00855334">
      <w:pPr>
        <w:pStyle w:val="Heading1A"/>
        <w:tabs>
          <w:tab w:val="clear" w:pos="924"/>
        </w:tabs>
        <w:rPr>
          <w:rFonts w:cs="Calibri"/>
          <w:b w:val="0"/>
        </w:rPr>
      </w:pPr>
      <w:bookmarkStart w:id="15" w:name="_Toc322694275"/>
      <w:r w:rsidRPr="00BC3946">
        <w:rPr>
          <w:rFonts w:cs="Calibri"/>
          <w:b w:val="0"/>
        </w:rPr>
        <w:t>TERMINATION</w:t>
      </w:r>
      <w:bookmarkEnd w:id="15"/>
      <w:r w:rsidRPr="00BC3946">
        <w:rPr>
          <w:rFonts w:cs="Calibri"/>
          <w:b w:val="0"/>
        </w:rPr>
        <w:t xml:space="preserve"> OR EXPIRY OF LICENSE</w:t>
      </w:r>
    </w:p>
    <w:p w:rsidR="002C4E67" w:rsidRPr="00BC3946" w:rsidRDefault="002C4E67" w:rsidP="00033202">
      <w:pPr>
        <w:pStyle w:val="PFNumLevel2"/>
        <w:tabs>
          <w:tab w:val="clear" w:pos="924"/>
        </w:tabs>
        <w:ind w:left="856" w:hanging="856"/>
      </w:pPr>
      <w:r w:rsidRPr="00BC3946">
        <w:t xml:space="preserve">The License may be terminated by </w:t>
      </w:r>
      <w:r w:rsidR="001E2B78" w:rsidRPr="00BC3946">
        <w:t xml:space="preserve">the Licensee </w:t>
      </w:r>
      <w:r w:rsidRPr="00BC3946">
        <w:t>by giving one</w:t>
      </w:r>
      <w:r w:rsidR="00936D75" w:rsidRPr="00BC3946">
        <w:t xml:space="preserve"> (1) </w:t>
      </w:r>
      <w:r w:rsidRPr="00BC3946">
        <w:t>month</w:t>
      </w:r>
      <w:r w:rsidR="00936D75" w:rsidRPr="00BC3946">
        <w:t>'s</w:t>
      </w:r>
      <w:r w:rsidRPr="00BC3946">
        <w:t xml:space="preserve"> notification in writing to </w:t>
      </w:r>
      <w:r w:rsidR="001E2B78" w:rsidRPr="00BC3946">
        <w:t>Fodmap</w:t>
      </w:r>
      <w:r w:rsidRPr="00BC3946">
        <w:t>.</w:t>
      </w:r>
    </w:p>
    <w:p w:rsidR="002C4E67" w:rsidRPr="00BC3946" w:rsidRDefault="00CB5F1C" w:rsidP="00033202">
      <w:pPr>
        <w:pStyle w:val="PFNumLevel2"/>
        <w:tabs>
          <w:tab w:val="clear" w:pos="924"/>
        </w:tabs>
        <w:ind w:left="856" w:hanging="856"/>
      </w:pPr>
      <w:r w:rsidRPr="00BC3946">
        <w:t>Fodmap may terminate t</w:t>
      </w:r>
      <w:r w:rsidR="002C4E67" w:rsidRPr="00BC3946">
        <w:t xml:space="preserve">he License </w:t>
      </w:r>
      <w:r w:rsidRPr="00BC3946">
        <w:t xml:space="preserve">by notice in writing to the Licensee in any of the following circumstances: </w:t>
      </w:r>
    </w:p>
    <w:p w:rsidR="00CB5F1C" w:rsidRPr="00BC3946" w:rsidRDefault="00CB5F1C" w:rsidP="00855334">
      <w:pPr>
        <w:pStyle w:val="PFNumLevel3"/>
      </w:pPr>
      <w:r w:rsidRPr="00BC3946">
        <w:t xml:space="preserve">the non-payment of any fees </w:t>
      </w:r>
      <w:r w:rsidR="00BF2EAB" w:rsidRPr="00BC3946">
        <w:t xml:space="preserve">for Testing and those </w:t>
      </w:r>
      <w:r w:rsidRPr="00BC3946">
        <w:t xml:space="preserve">set out in the Fee Policy </w:t>
      </w:r>
      <w:r w:rsidR="00BF2EAB" w:rsidRPr="00BC3946">
        <w:t xml:space="preserve">(including the License Fee) </w:t>
      </w:r>
      <w:r w:rsidRPr="00BC3946">
        <w:t>which are due to Fodmap by the Licensee and are unpaid within 30 days from the date those fees were due and payable;</w:t>
      </w:r>
    </w:p>
    <w:p w:rsidR="00CB5F1C" w:rsidRPr="00BC3946" w:rsidRDefault="00CB5F1C" w:rsidP="00855334">
      <w:pPr>
        <w:pStyle w:val="PFNumLevel3"/>
      </w:pPr>
      <w:r w:rsidRPr="00BC3946">
        <w:t>the Licensee stops or suspends payments of all or a class of its debts or is insolvent or bankrupt;</w:t>
      </w:r>
    </w:p>
    <w:p w:rsidR="00CB5F1C" w:rsidRPr="00BC3946" w:rsidRDefault="00CB5F1C" w:rsidP="00855334">
      <w:pPr>
        <w:pStyle w:val="PFNumLevel3"/>
      </w:pPr>
      <w:r w:rsidRPr="00BC3946">
        <w:t>there is a material change in control of the Licensee;</w:t>
      </w:r>
    </w:p>
    <w:p w:rsidR="002C4E67" w:rsidRPr="00BC3946" w:rsidRDefault="00CB5F1C" w:rsidP="00855334">
      <w:pPr>
        <w:pStyle w:val="PFNumLevel3"/>
      </w:pPr>
      <w:r w:rsidRPr="00BC3946">
        <w:t xml:space="preserve">the Licensee commits a material breach of the Policies, Rules or License and, if the breach is capable of being remedied, the Licensee fails to remedy the breach within 14 days after being required to do so; </w:t>
      </w:r>
    </w:p>
    <w:p w:rsidR="00CB5F1C" w:rsidRPr="00BC3946" w:rsidRDefault="00CB5F1C" w:rsidP="00855334">
      <w:pPr>
        <w:pStyle w:val="PFNumLevel3"/>
      </w:pPr>
      <w:r w:rsidRPr="00BC3946">
        <w:t>fraudulent conduct by the Licensee, including conduct in connection with its application for gra</w:t>
      </w:r>
      <w:r w:rsidR="00DB0D16" w:rsidRPr="00BC3946">
        <w:t>n</w:t>
      </w:r>
      <w:r w:rsidRPr="00BC3946">
        <w:t xml:space="preserve">ting the License pursuant to the Rules, including a </w:t>
      </w:r>
      <w:proofErr w:type="spellStart"/>
      <w:r w:rsidRPr="00BC3946">
        <w:t>wilful</w:t>
      </w:r>
      <w:proofErr w:type="spellEnd"/>
      <w:r w:rsidRPr="00BC3946">
        <w:t xml:space="preserve"> and material falsification or error by the Licensee of any report, statement or other written data furnished to Fodmap;</w:t>
      </w:r>
    </w:p>
    <w:p w:rsidR="00CB5F1C" w:rsidRPr="00BC3946" w:rsidRDefault="00CB5F1C" w:rsidP="00855334">
      <w:pPr>
        <w:pStyle w:val="PFNumLevel3"/>
      </w:pPr>
      <w:r w:rsidRPr="00BC3946">
        <w:t>the Licensee conducting its business in any way that endangers public health and safety;</w:t>
      </w:r>
    </w:p>
    <w:p w:rsidR="00CB5F1C" w:rsidRPr="00BC3946" w:rsidRDefault="00CB5F1C" w:rsidP="00855334">
      <w:pPr>
        <w:pStyle w:val="PFNumLevel3"/>
      </w:pPr>
      <w:r w:rsidRPr="00BC3946">
        <w:t>the Licensee voluntarily abandoning its business;</w:t>
      </w:r>
    </w:p>
    <w:p w:rsidR="00BF2EAB" w:rsidRPr="00BC3946" w:rsidRDefault="00BF2EAB" w:rsidP="00855334">
      <w:pPr>
        <w:pStyle w:val="PFNumLevel3"/>
      </w:pPr>
      <w:r w:rsidRPr="00BC3946">
        <w:t xml:space="preserve">the Licensee agreeing to terminate the </w:t>
      </w:r>
      <w:r w:rsidR="00EE7EE4" w:rsidRPr="00BC3946">
        <w:t>License</w:t>
      </w:r>
      <w:r w:rsidRPr="00BC3946">
        <w:t>;</w:t>
      </w:r>
    </w:p>
    <w:p w:rsidR="00D93638" w:rsidRPr="00BC3946" w:rsidRDefault="00B4460A" w:rsidP="00855334">
      <w:pPr>
        <w:pStyle w:val="PFNumLevel3"/>
      </w:pPr>
      <w:r w:rsidRPr="00BC3946">
        <w:t xml:space="preserve">the Licensee </w:t>
      </w:r>
      <w:r w:rsidR="00D93638" w:rsidRPr="00BC3946">
        <w:t>fails to continually meet the Approved User Requirements;</w:t>
      </w:r>
    </w:p>
    <w:p w:rsidR="00BF2EAB" w:rsidRPr="00BC3946" w:rsidRDefault="00BF2EAB" w:rsidP="00855334">
      <w:pPr>
        <w:pStyle w:val="PFNumLevel3"/>
      </w:pPr>
      <w:r w:rsidRPr="00BC3946">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BC3946" w:rsidRDefault="00BF2EAB" w:rsidP="00855334">
      <w:pPr>
        <w:pStyle w:val="PFNumLevel3"/>
      </w:pPr>
      <w:r w:rsidRPr="00BC3946">
        <w:t>the Licensee fails to comply with or is in breach of the Rules; or</w:t>
      </w:r>
    </w:p>
    <w:p w:rsidR="00271759" w:rsidRPr="00BC3946" w:rsidRDefault="00BF2EAB" w:rsidP="00855334">
      <w:pPr>
        <w:pStyle w:val="PFNumLevel3"/>
      </w:pPr>
      <w:proofErr w:type="gramStart"/>
      <w:r w:rsidRPr="00BC3946">
        <w:t>where</w:t>
      </w:r>
      <w:proofErr w:type="gramEnd"/>
      <w:r w:rsidRPr="00BC3946">
        <w:t xml:space="preserve"> Fodmap is not satisfied that the Licensee is using the Trade Mark exclusively in connection with the Approved Products.</w:t>
      </w:r>
    </w:p>
    <w:p w:rsidR="00587D57" w:rsidRPr="00BC3946" w:rsidRDefault="007011A2" w:rsidP="00033202">
      <w:pPr>
        <w:pStyle w:val="PFNumLevel2"/>
        <w:tabs>
          <w:tab w:val="clear" w:pos="924"/>
        </w:tabs>
        <w:ind w:left="856" w:hanging="856"/>
      </w:pPr>
      <w:r w:rsidRPr="00BC3946">
        <w:t xml:space="preserve">Upon expiry, termination or surrender of </w:t>
      </w:r>
      <w:r w:rsidR="00936D75" w:rsidRPr="00BC3946">
        <w:t>the</w:t>
      </w:r>
      <w:r w:rsidRPr="00BC3946">
        <w:t xml:space="preserve"> License</w:t>
      </w:r>
      <w:r w:rsidR="00BF2EAB" w:rsidRPr="00BC3946">
        <w:t>:</w:t>
      </w:r>
      <w:r w:rsidRPr="00BC3946">
        <w:t xml:space="preserve"> </w:t>
      </w:r>
    </w:p>
    <w:p w:rsidR="00686808" w:rsidRPr="00BC3946" w:rsidRDefault="00BF2EAB" w:rsidP="00855334">
      <w:pPr>
        <w:pStyle w:val="PFNumLevel3"/>
      </w:pPr>
      <w:r w:rsidRPr="00BC3946">
        <w:t xml:space="preserve">the Licensee must </w:t>
      </w:r>
      <w:r w:rsidR="007011A2" w:rsidRPr="00BC3946">
        <w:t xml:space="preserve">cease </w:t>
      </w:r>
      <w:r w:rsidR="00686808" w:rsidRPr="00BC3946">
        <w:t>using</w:t>
      </w:r>
      <w:r w:rsidR="007011A2" w:rsidRPr="00BC3946">
        <w:t xml:space="preserve"> the Trade Mark</w:t>
      </w:r>
      <w:r w:rsidR="00587D57" w:rsidRPr="00BC3946">
        <w:t xml:space="preserve"> </w:t>
      </w:r>
      <w:r w:rsidR="00020977" w:rsidRPr="00BC3946">
        <w:t>and</w:t>
      </w:r>
      <w:r w:rsidR="00686808" w:rsidRPr="00BC3946">
        <w:t xml:space="preserve"> the words "</w:t>
      </w:r>
      <w:r w:rsidR="00686808" w:rsidRPr="00BC3946">
        <w:rPr>
          <w:i/>
        </w:rPr>
        <w:t>FODMAP FRIENDLY</w:t>
      </w:r>
      <w:r w:rsidR="00686808" w:rsidRPr="00BC3946">
        <w:t xml:space="preserve">" </w:t>
      </w:r>
      <w:r w:rsidR="00587D57" w:rsidRPr="00BC3946">
        <w:t>in any way including</w:t>
      </w:r>
      <w:r w:rsidR="00686808" w:rsidRPr="00BC3946">
        <w:t>:</w:t>
      </w:r>
    </w:p>
    <w:p w:rsidR="007011A2" w:rsidRPr="00BC3946" w:rsidRDefault="00587D57" w:rsidP="00686808">
      <w:pPr>
        <w:pStyle w:val="PFNumLevel4"/>
      </w:pPr>
      <w:r w:rsidRPr="00BC3946">
        <w:t xml:space="preserve">ceasing to </w:t>
      </w:r>
      <w:r w:rsidR="002C4E67" w:rsidRPr="00BC3946">
        <w:t xml:space="preserve">sell or </w:t>
      </w:r>
      <w:r w:rsidRPr="00BC3946">
        <w:t xml:space="preserve">distribute </w:t>
      </w:r>
      <w:r w:rsidR="002C4E67" w:rsidRPr="00BC3946">
        <w:t>the Approved Product bearing the Trade Mark);</w:t>
      </w:r>
      <w:r w:rsidR="00686808" w:rsidRPr="00BC3946">
        <w:t xml:space="preserve"> and</w:t>
      </w:r>
    </w:p>
    <w:p w:rsidR="001E0AEA" w:rsidRPr="00BC3946" w:rsidRDefault="00686808" w:rsidP="001E0AEA">
      <w:pPr>
        <w:pStyle w:val="PFNumLevel4"/>
      </w:pPr>
      <w:r w:rsidRPr="00BC3946">
        <w:t>where approval for use has been given under clause 4.5;</w:t>
      </w:r>
      <w:r w:rsidR="001E0AEA" w:rsidRPr="00BC3946">
        <w:t xml:space="preserve"> and</w:t>
      </w:r>
    </w:p>
    <w:p w:rsidR="001E0AEA" w:rsidRPr="00BC3946" w:rsidRDefault="005A6EBE" w:rsidP="001E0AEA">
      <w:pPr>
        <w:pStyle w:val="PFNumLevel4"/>
      </w:pPr>
      <w:r w:rsidRPr="00BC3946">
        <w:t>where approval for use under clause 4.5 is required and has not been obtained;</w:t>
      </w:r>
    </w:p>
    <w:p w:rsidR="002C4E67" w:rsidRPr="00BC3946" w:rsidRDefault="00BF2EAB" w:rsidP="00855334">
      <w:pPr>
        <w:pStyle w:val="PFNumLevel3"/>
      </w:pPr>
      <w:r w:rsidRPr="00BC3946">
        <w:t xml:space="preserve">the Licensee must </w:t>
      </w:r>
      <w:r w:rsidR="002C4E67" w:rsidRPr="00BC3946">
        <w:t>either destroy or return to Fodmap all relevant p</w:t>
      </w:r>
      <w:r w:rsidRPr="00BC3946">
        <w:t>ackaging bearing the Trade Mark; and</w:t>
      </w:r>
    </w:p>
    <w:p w:rsidR="00BF2EAB" w:rsidRPr="00BC3946" w:rsidRDefault="00BF2EAB" w:rsidP="00855334">
      <w:pPr>
        <w:pStyle w:val="PFNumLevel3"/>
      </w:pPr>
      <w:proofErr w:type="gramStart"/>
      <w:r w:rsidRPr="00BC3946">
        <w:lastRenderedPageBreak/>
        <w:t>the</w:t>
      </w:r>
      <w:proofErr w:type="gramEnd"/>
      <w:r w:rsidRPr="00BC3946">
        <w:t xml:space="preserve"> Licensee is not relieved of any obligation to make payments of outstanding fees under the Fee Policy</w:t>
      </w:r>
      <w:r w:rsidR="00E46D00" w:rsidRPr="00BC3946">
        <w:t>, including any unpaid portion of the License Fee where Fodmap has afforded the Licensee credit terms in connection with its payment</w:t>
      </w:r>
      <w:r w:rsidRPr="00BC3946">
        <w:t>.</w:t>
      </w:r>
    </w:p>
    <w:p w:rsidR="00D305AC" w:rsidRPr="00BC3946" w:rsidRDefault="00D305AC" w:rsidP="00033202">
      <w:pPr>
        <w:pStyle w:val="PFNumLevel2"/>
        <w:tabs>
          <w:tab w:val="clear" w:pos="924"/>
        </w:tabs>
        <w:ind w:left="856" w:hanging="856"/>
      </w:pPr>
      <w:r w:rsidRPr="00BC3946">
        <w:t xml:space="preserve">In order to </w:t>
      </w:r>
      <w:r w:rsidR="00F732CE" w:rsidRPr="00BC3946">
        <w:t xml:space="preserve">better </w:t>
      </w:r>
      <w:r w:rsidRPr="00BC3946">
        <w:t xml:space="preserve">secure and preserve </w:t>
      </w:r>
      <w:proofErr w:type="spellStart"/>
      <w:r w:rsidRPr="00BC3946">
        <w:t>Fodmap's</w:t>
      </w:r>
      <w:proofErr w:type="spellEnd"/>
      <w:r w:rsidRPr="00BC3946">
        <w:t xml:space="preserve"> interests, the Licensee </w:t>
      </w:r>
      <w:r w:rsidR="00F732CE" w:rsidRPr="00BC3946">
        <w:t>irrevocably</w:t>
      </w:r>
      <w:r w:rsidRPr="00BC3946">
        <w:t xml:space="preserve"> appoints Fodmap and its directors, jointly and severally, its </w:t>
      </w:r>
      <w:r w:rsidR="00F732CE" w:rsidRPr="00BC3946">
        <w:t>true</w:t>
      </w:r>
      <w:r w:rsidRPr="00BC3946">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BC3946">
        <w:t xml:space="preserve"> in relation to:</w:t>
      </w:r>
    </w:p>
    <w:p w:rsidR="00A65F71" w:rsidRPr="00BC3946" w:rsidRDefault="00A65F71" w:rsidP="00A65F71">
      <w:pPr>
        <w:pStyle w:val="PFNumLevel3"/>
      </w:pPr>
      <w:r w:rsidRPr="00BC3946">
        <w:t xml:space="preserve">a domain name, a business name, a company name; or </w:t>
      </w:r>
    </w:p>
    <w:p w:rsidR="00A65F71" w:rsidRPr="00BC3946" w:rsidRDefault="00A65F71" w:rsidP="00A65F71">
      <w:pPr>
        <w:pStyle w:val="PFNumLevel3"/>
      </w:pPr>
      <w:proofErr w:type="gramStart"/>
      <w:r w:rsidRPr="00BC3946">
        <w:t>an</w:t>
      </w:r>
      <w:proofErr w:type="gramEnd"/>
      <w:r w:rsidRPr="00BC3946">
        <w:t xml:space="preserve"> account name, user name, page name, hash tag or other identifier of origin on Twitter, </w:t>
      </w:r>
      <w:proofErr w:type="spellStart"/>
      <w:r w:rsidRPr="00BC3946">
        <w:t>Facebook</w:t>
      </w:r>
      <w:proofErr w:type="spellEnd"/>
      <w:r w:rsidRPr="00BC3946">
        <w:t xml:space="preserve"> or any other social media.</w:t>
      </w:r>
    </w:p>
    <w:p w:rsidR="00271759" w:rsidRPr="00BC3946" w:rsidRDefault="00BF2EAB" w:rsidP="00033202">
      <w:pPr>
        <w:pStyle w:val="PFNumLevel2"/>
        <w:tabs>
          <w:tab w:val="clear" w:pos="924"/>
        </w:tabs>
        <w:ind w:left="856" w:hanging="856"/>
      </w:pPr>
      <w:r w:rsidRPr="00BC3946">
        <w:t xml:space="preserve">The termination of the </w:t>
      </w:r>
      <w:r w:rsidR="00EE7EE4" w:rsidRPr="00BC3946">
        <w:t>License</w:t>
      </w:r>
      <w:r w:rsidRPr="00BC3946">
        <w:t xml:space="preserve"> will be without prejudice to any other rights of Fodmap under </w:t>
      </w:r>
      <w:r w:rsidR="00936D75" w:rsidRPr="00BC3946">
        <w:t xml:space="preserve">this </w:t>
      </w:r>
      <w:proofErr w:type="spellStart"/>
      <w:r w:rsidR="001917AB" w:rsidRPr="00BC3946">
        <w:t>Licence</w:t>
      </w:r>
      <w:proofErr w:type="spellEnd"/>
      <w:r w:rsidR="001917AB" w:rsidRPr="00BC3946">
        <w:t xml:space="preserve"> </w:t>
      </w:r>
      <w:r w:rsidR="00936D75" w:rsidRPr="00BC3946">
        <w:t>Agreement</w:t>
      </w:r>
      <w:r w:rsidRPr="00BC3946">
        <w:t xml:space="preserve"> prior to the date of termination, including the right to pursue all remedies available to Fodmap at law or in equity.</w:t>
      </w:r>
    </w:p>
    <w:p w:rsidR="008604F5" w:rsidRPr="00BC3946" w:rsidRDefault="00075A7E" w:rsidP="00855334">
      <w:pPr>
        <w:pStyle w:val="Heading1A"/>
        <w:tabs>
          <w:tab w:val="clear" w:pos="924"/>
        </w:tabs>
        <w:rPr>
          <w:rFonts w:cs="Calibri"/>
          <w:b w:val="0"/>
        </w:rPr>
      </w:pPr>
      <w:bookmarkStart w:id="16" w:name="_Toc322694272"/>
      <w:r w:rsidRPr="00BC3946">
        <w:rPr>
          <w:rFonts w:cs="Calibri"/>
          <w:b w:val="0"/>
        </w:rPr>
        <w:t xml:space="preserve">AMENDMENT OF THE RULES </w:t>
      </w:r>
      <w:bookmarkEnd w:id="16"/>
    </w:p>
    <w:p w:rsidR="00587D57" w:rsidRPr="00BC3946" w:rsidRDefault="00314F2D" w:rsidP="00213E7F">
      <w:pPr>
        <w:pStyle w:val="PFNumLevel2"/>
        <w:tabs>
          <w:tab w:val="clear" w:pos="924"/>
        </w:tabs>
        <w:ind w:left="856" w:hanging="856"/>
      </w:pPr>
      <w:r w:rsidRPr="00BC3946">
        <w:t xml:space="preserve">Subject to </w:t>
      </w:r>
      <w:r w:rsidR="00933CF1" w:rsidRPr="00BC3946">
        <w:t xml:space="preserve">the Australian </w:t>
      </w:r>
      <w:r w:rsidR="00933CF1" w:rsidRPr="00213E7F">
        <w:rPr>
          <w:i/>
        </w:rPr>
        <w:t>Trade Marks Act 1995 (</w:t>
      </w:r>
      <w:proofErr w:type="spellStart"/>
      <w:r w:rsidR="00933CF1" w:rsidRPr="00213E7F">
        <w:rPr>
          <w:i/>
        </w:rPr>
        <w:t>Cth</w:t>
      </w:r>
      <w:proofErr w:type="spellEnd"/>
      <w:r w:rsidR="00933CF1" w:rsidRPr="00BC3946">
        <w:t>) or equivalent law in the Territory</w:t>
      </w:r>
      <w:r w:rsidR="00FC1087" w:rsidRPr="00BC3946">
        <w:t xml:space="preserve"> </w:t>
      </w:r>
      <w:r w:rsidRPr="00BC3946">
        <w:t>Fodmap</w:t>
      </w:r>
      <w:r w:rsidR="0040382A" w:rsidRPr="00BC3946">
        <w:t xml:space="preserve"> </w:t>
      </w:r>
      <w:r w:rsidRPr="00BC3946">
        <w:t xml:space="preserve">may </w:t>
      </w:r>
      <w:r w:rsidR="00936D75" w:rsidRPr="00BC3946">
        <w:t xml:space="preserve">from time to time and at any time </w:t>
      </w:r>
      <w:r w:rsidR="00587D57" w:rsidRPr="00BC3946">
        <w:t xml:space="preserve">alter </w:t>
      </w:r>
      <w:r w:rsidRPr="00BC3946">
        <w:t>the Rules</w:t>
      </w:r>
      <w:r w:rsidR="00B2358B" w:rsidRPr="00BC3946">
        <w:t xml:space="preserve"> </w:t>
      </w:r>
      <w:r w:rsidR="00936D75" w:rsidRPr="00BC3946">
        <w:t>in</w:t>
      </w:r>
      <w:r w:rsidRPr="00BC3946">
        <w:t xml:space="preserve"> its absolute discretion.</w:t>
      </w:r>
      <w:r w:rsidR="00213E7F">
        <w:t xml:space="preserve"> An amendment of the regulations governing the use of </w:t>
      </w:r>
      <w:r w:rsidR="00D7428C">
        <w:t>an Irish</w:t>
      </w:r>
      <w:r w:rsidR="00213E7F">
        <w:t xml:space="preserve"> registered certification mark </w:t>
      </w:r>
      <w:r w:rsidR="00D7428C">
        <w:t>shall not take effect</w:t>
      </w:r>
      <w:r w:rsidR="00213E7F">
        <w:t xml:space="preserve"> unless and until the </w:t>
      </w:r>
      <w:r w:rsidR="00D7428C">
        <w:t xml:space="preserve">Minister consents to the amendment and the </w:t>
      </w:r>
      <w:r w:rsidR="00213E7F">
        <w:t xml:space="preserve">amended regulations are filed with the </w:t>
      </w:r>
      <w:r w:rsidR="00D7428C">
        <w:t>Controller</w:t>
      </w:r>
      <w:r w:rsidR="00213E7F">
        <w:t>.</w:t>
      </w:r>
      <w:r w:rsidRPr="00BC3946">
        <w:t xml:space="preserve"> </w:t>
      </w:r>
    </w:p>
    <w:p w:rsidR="00271759" w:rsidRPr="00BC3946" w:rsidRDefault="00314F2D" w:rsidP="00033202">
      <w:pPr>
        <w:pStyle w:val="PFNumLevel2"/>
        <w:tabs>
          <w:tab w:val="clear" w:pos="924"/>
        </w:tabs>
        <w:ind w:left="856" w:hanging="856"/>
      </w:pPr>
      <w:r w:rsidRPr="00BC3946">
        <w:t xml:space="preserve">Fodmap will give written notice to </w:t>
      </w:r>
      <w:r w:rsidR="00587D57" w:rsidRPr="00BC3946">
        <w:t xml:space="preserve">Applicants and </w:t>
      </w:r>
      <w:r w:rsidRPr="00BC3946">
        <w:t>Licensees of any changes to the Rules.</w:t>
      </w:r>
    </w:p>
    <w:p w:rsidR="00D448C9" w:rsidRPr="00BC3946" w:rsidRDefault="00075A7E" w:rsidP="00855334">
      <w:pPr>
        <w:pStyle w:val="Heading1A"/>
        <w:tabs>
          <w:tab w:val="clear" w:pos="924"/>
        </w:tabs>
        <w:rPr>
          <w:rFonts w:cs="Calibri"/>
          <w:b w:val="0"/>
        </w:rPr>
      </w:pPr>
      <w:bookmarkStart w:id="17" w:name="_Toc322694273"/>
      <w:r w:rsidRPr="00BC3946">
        <w:rPr>
          <w:rFonts w:cs="Calibri"/>
          <w:b w:val="0"/>
        </w:rPr>
        <w:t xml:space="preserve">PUBLIC ACCESS TO REGISTER OF </w:t>
      </w:r>
      <w:proofErr w:type="spellStart"/>
      <w:r w:rsidRPr="00BC3946">
        <w:rPr>
          <w:rFonts w:cs="Calibri"/>
          <w:b w:val="0"/>
        </w:rPr>
        <w:t>AUTHORISED</w:t>
      </w:r>
      <w:proofErr w:type="spellEnd"/>
      <w:r w:rsidRPr="00BC3946">
        <w:rPr>
          <w:rFonts w:cs="Calibri"/>
          <w:b w:val="0"/>
        </w:rPr>
        <w:t xml:space="preserve"> USERS</w:t>
      </w:r>
      <w:bookmarkEnd w:id="17"/>
      <w:r w:rsidRPr="00BC3946">
        <w:rPr>
          <w:rFonts w:cs="Calibri"/>
          <w:b w:val="0"/>
        </w:rPr>
        <w:t>, RULES AND POLICIES</w:t>
      </w:r>
    </w:p>
    <w:p w:rsidR="00AF643F" w:rsidRPr="00BC3946" w:rsidRDefault="00AF643F" w:rsidP="00033202">
      <w:pPr>
        <w:pStyle w:val="PFNumLevel2"/>
        <w:tabs>
          <w:tab w:val="clear" w:pos="924"/>
        </w:tabs>
        <w:ind w:left="856" w:hanging="856"/>
      </w:pPr>
      <w:r w:rsidRPr="00BC3946">
        <w:t>Fodmap will make the Low FODMAP Guidelines and the Rules</w:t>
      </w:r>
      <w:r w:rsidR="00AF7258" w:rsidRPr="00BC3946">
        <w:t>,</w:t>
      </w:r>
      <w:r w:rsidRPr="00BC3946">
        <w:t xml:space="preserve"> including any amendments made from time to time</w:t>
      </w:r>
      <w:r w:rsidR="00AF7258" w:rsidRPr="00BC3946">
        <w:t>,</w:t>
      </w:r>
      <w:r w:rsidRPr="00BC3946">
        <w:t xml:space="preserve"> available to the public.</w:t>
      </w:r>
    </w:p>
    <w:p w:rsidR="0083383C" w:rsidRPr="00BC3946" w:rsidRDefault="0083383C" w:rsidP="00033202">
      <w:pPr>
        <w:pStyle w:val="PFNumLevel2"/>
        <w:tabs>
          <w:tab w:val="clear" w:pos="924"/>
        </w:tabs>
        <w:ind w:left="856" w:hanging="856"/>
      </w:pPr>
      <w:r w:rsidRPr="00BC3946">
        <w:t xml:space="preserve">Fodmap will maintain a </w:t>
      </w:r>
      <w:r w:rsidR="00AF643F" w:rsidRPr="00BC3946">
        <w:t>register</w:t>
      </w:r>
      <w:r w:rsidRPr="00BC3946">
        <w:t xml:space="preserve"> of </w:t>
      </w:r>
      <w:r w:rsidR="00E906CA" w:rsidRPr="00BC3946">
        <w:t>Licensees (</w:t>
      </w:r>
      <w:proofErr w:type="spellStart"/>
      <w:r w:rsidR="00E906CA" w:rsidRPr="00BC3946">
        <w:t>authorised</w:t>
      </w:r>
      <w:proofErr w:type="spellEnd"/>
      <w:r w:rsidR="00E906CA" w:rsidRPr="00BC3946">
        <w:t xml:space="preserve"> users)</w:t>
      </w:r>
      <w:r w:rsidRPr="00BC3946">
        <w:t xml:space="preserve"> of the Trade Mark and make </w:t>
      </w:r>
      <w:r w:rsidR="00AF643F" w:rsidRPr="00BC3946">
        <w:t xml:space="preserve">it </w:t>
      </w:r>
      <w:r w:rsidRPr="00BC3946">
        <w:t>available</w:t>
      </w:r>
      <w:r w:rsidR="00AF643F" w:rsidRPr="00BC3946">
        <w:t xml:space="preserve"> to the public.</w:t>
      </w:r>
    </w:p>
    <w:p w:rsidR="00271759" w:rsidRPr="00BC3946" w:rsidRDefault="00AF643F" w:rsidP="00033202">
      <w:pPr>
        <w:pStyle w:val="PFNumLevel2"/>
        <w:tabs>
          <w:tab w:val="clear" w:pos="924"/>
        </w:tabs>
        <w:ind w:left="856" w:hanging="856"/>
      </w:pPr>
      <w:r w:rsidRPr="00BC3946">
        <w:t xml:space="preserve">Fodmap will make the Policies including any amendments made from time to time available to the public </w:t>
      </w:r>
      <w:r w:rsidR="0083383C" w:rsidRPr="00BC3946">
        <w:t>by appo</w:t>
      </w:r>
      <w:r w:rsidRPr="00BC3946">
        <w:t>intment on a confidential basis</w:t>
      </w:r>
      <w:r w:rsidR="0083383C" w:rsidRPr="00BC3946">
        <w:t>.</w:t>
      </w:r>
    </w:p>
    <w:p w:rsidR="00271759" w:rsidRPr="00BC3946" w:rsidRDefault="00075A7E" w:rsidP="00855334">
      <w:pPr>
        <w:pStyle w:val="Heading1A"/>
        <w:tabs>
          <w:tab w:val="clear" w:pos="924"/>
        </w:tabs>
        <w:rPr>
          <w:rFonts w:cs="Calibri"/>
          <w:b w:val="0"/>
        </w:rPr>
      </w:pPr>
      <w:bookmarkStart w:id="18" w:name="_Toc322694274"/>
      <w:r w:rsidRPr="00BC3946">
        <w:rPr>
          <w:rFonts w:cs="Calibri"/>
          <w:b w:val="0"/>
        </w:rPr>
        <w:t>DISPUTE RESOLUTION</w:t>
      </w:r>
      <w:bookmarkEnd w:id="18"/>
    </w:p>
    <w:p w:rsidR="006D2CFC" w:rsidRPr="00BC3946" w:rsidRDefault="006D2CFC" w:rsidP="00033202">
      <w:pPr>
        <w:pStyle w:val="PFNumLevel2"/>
        <w:tabs>
          <w:tab w:val="clear" w:pos="924"/>
        </w:tabs>
        <w:ind w:left="856" w:hanging="856"/>
      </w:pPr>
      <w:r w:rsidRPr="00BC3946">
        <w:t xml:space="preserve">Where there is </w:t>
      </w:r>
      <w:r w:rsidR="00607119" w:rsidRPr="00BC3946">
        <w:t xml:space="preserve">a dispute </w:t>
      </w:r>
      <w:r w:rsidRPr="00BC3946">
        <w:t xml:space="preserve">between </w:t>
      </w:r>
      <w:r w:rsidR="00EF7366" w:rsidRPr="00BC3946">
        <w:t xml:space="preserve">Fodmap </w:t>
      </w:r>
      <w:r w:rsidR="00AF7258" w:rsidRPr="00BC3946">
        <w:t xml:space="preserve">on the one hand </w:t>
      </w:r>
      <w:r w:rsidR="00EF7366" w:rsidRPr="00BC3946">
        <w:t xml:space="preserve">and </w:t>
      </w:r>
      <w:r w:rsidR="00D305AC" w:rsidRPr="00BC3946">
        <w:t>the</w:t>
      </w:r>
      <w:r w:rsidR="00EF7366" w:rsidRPr="00BC3946">
        <w:t xml:space="preserve"> Applicant or </w:t>
      </w:r>
      <w:r w:rsidR="00D305AC" w:rsidRPr="00BC3946">
        <w:t xml:space="preserve">the </w:t>
      </w:r>
      <w:r w:rsidR="00EF7366" w:rsidRPr="00BC3946">
        <w:t xml:space="preserve">Licensee </w:t>
      </w:r>
      <w:r w:rsidR="00AF7258" w:rsidRPr="00BC3946">
        <w:t xml:space="preserve">on the other hand </w:t>
      </w:r>
      <w:r w:rsidRPr="00BC3946">
        <w:t>arising:</w:t>
      </w:r>
    </w:p>
    <w:p w:rsidR="006D2CFC" w:rsidRPr="00BC3946" w:rsidRDefault="006D2CFC" w:rsidP="00855334">
      <w:pPr>
        <w:pStyle w:val="PFNumLevel3"/>
      </w:pPr>
      <w:r w:rsidRPr="00BC3946">
        <w:t>from a refusal by Fodmap to allow use of the Trade Mark; or</w:t>
      </w:r>
    </w:p>
    <w:p w:rsidR="006D2CFC" w:rsidRPr="00BC3946" w:rsidRDefault="006D2CFC" w:rsidP="00855334">
      <w:pPr>
        <w:pStyle w:val="PFNumLevel3"/>
      </w:pPr>
      <w:r w:rsidRPr="00BC3946">
        <w:t xml:space="preserve">from the </w:t>
      </w:r>
      <w:r w:rsidR="00B2358B" w:rsidRPr="00BC3946">
        <w:t xml:space="preserve">alteration, </w:t>
      </w:r>
      <w:r w:rsidRPr="00BC3946">
        <w:t xml:space="preserve">construction, termination or breach of </w:t>
      </w:r>
      <w:r w:rsidR="00D305AC" w:rsidRPr="00BC3946">
        <w:t xml:space="preserve">this </w:t>
      </w:r>
      <w:r w:rsidR="00B42A4B" w:rsidRPr="00BC3946">
        <w:t xml:space="preserve">License </w:t>
      </w:r>
      <w:r w:rsidR="00D305AC" w:rsidRPr="00BC3946">
        <w:t>Agreement including the</w:t>
      </w:r>
      <w:r w:rsidRPr="00BC3946">
        <w:t xml:space="preserve"> Rules</w:t>
      </w:r>
      <w:r w:rsidR="00AF7258" w:rsidRPr="00BC3946">
        <w:t>,</w:t>
      </w:r>
    </w:p>
    <w:p w:rsidR="00AF7258" w:rsidRPr="00BC3946" w:rsidRDefault="00AF7258" w:rsidP="00AF7258">
      <w:pPr>
        <w:pStyle w:val="PFNumLevel3"/>
        <w:numPr>
          <w:ilvl w:val="0"/>
          <w:numId w:val="0"/>
        </w:numPr>
        <w:ind w:left="924"/>
      </w:pPr>
      <w:proofErr w:type="gramStart"/>
      <w:r w:rsidRPr="00BC3946">
        <w:t>such</w:t>
      </w:r>
      <w:proofErr w:type="gramEnd"/>
      <w:r w:rsidRPr="00BC3946">
        <w:t xml:space="preserve"> dispute (</w:t>
      </w:r>
      <w:r w:rsidR="00D305AC" w:rsidRPr="00BC3946">
        <w:t xml:space="preserve">the </w:t>
      </w:r>
      <w:r w:rsidRPr="00BC3946">
        <w:t>"</w:t>
      </w:r>
      <w:r w:rsidRPr="00BC3946">
        <w:rPr>
          <w:b/>
        </w:rPr>
        <w:t>Dispute</w:t>
      </w:r>
      <w:r w:rsidRPr="00BC3946">
        <w:t>") must be attempted to be resolved by the following procedure ("</w:t>
      </w:r>
      <w:r w:rsidRPr="00BC3946">
        <w:rPr>
          <w:b/>
        </w:rPr>
        <w:t>Mediation</w:t>
      </w:r>
      <w:r w:rsidRPr="00BC3946">
        <w:t>") before a party may commence any Court proceedings in connection with the Dispute:</w:t>
      </w:r>
    </w:p>
    <w:p w:rsidR="00AF7258" w:rsidRPr="00BC3946" w:rsidRDefault="00AF7258" w:rsidP="00AF7258">
      <w:pPr>
        <w:pStyle w:val="PFNumLevel3"/>
      </w:pPr>
      <w:r w:rsidRPr="00BC3946">
        <w:t>either party may start a Mediation by serving a notice to that effect on the other party (the "</w:t>
      </w:r>
      <w:r w:rsidRPr="00BC3946">
        <w:rPr>
          <w:b/>
        </w:rPr>
        <w:t>Mediation Notice</w:t>
      </w:r>
      <w:r w:rsidRPr="00BC3946">
        <w:t>");</w:t>
      </w:r>
    </w:p>
    <w:p w:rsidR="00AF7258" w:rsidRPr="00BC3946" w:rsidRDefault="00AF7258" w:rsidP="00AF7258">
      <w:pPr>
        <w:pStyle w:val="PFNumLevel3"/>
      </w:pPr>
      <w:r w:rsidRPr="00BC3946">
        <w:t>the Mediation Notice must state that a dispute has arisen and identify what is in dispute;</w:t>
      </w:r>
    </w:p>
    <w:p w:rsidR="00AF7258" w:rsidRPr="00BC3946" w:rsidRDefault="00AF7258" w:rsidP="00AF7258">
      <w:pPr>
        <w:pStyle w:val="PFNumLevel3"/>
      </w:pPr>
      <w:r w:rsidRPr="00BC3946">
        <w:t xml:space="preserve">the parties must jointly appoint a mediator within fourteen (14) days of service of the Mediation Notice, failing which a mediator is to be appointed by the then </w:t>
      </w:r>
      <w:r w:rsidRPr="00BC3946">
        <w:lastRenderedPageBreak/>
        <w:t>CEO of the Law Institute of Victoria</w:t>
      </w:r>
      <w:r w:rsidR="00B8184A" w:rsidRPr="00BC3946">
        <w:t>, Australia</w:t>
      </w:r>
      <w:r w:rsidRPr="00BC3946">
        <w:t xml:space="preserve"> on the application of either party (in either case, the person so appointed is n</w:t>
      </w:r>
      <w:r w:rsidR="00B8184A" w:rsidRPr="00BC3946">
        <w:t>o</w:t>
      </w:r>
      <w:r w:rsidRPr="00BC3946">
        <w:t>w called the "</w:t>
      </w:r>
      <w:r w:rsidRPr="00BC3946">
        <w:rPr>
          <w:b/>
        </w:rPr>
        <w:t>Mediator</w:t>
      </w:r>
      <w:r w:rsidRPr="00BC3946">
        <w:t>");</w:t>
      </w:r>
    </w:p>
    <w:p w:rsidR="00AF7258" w:rsidRPr="00BC3946" w:rsidRDefault="00AF7258" w:rsidP="00AF7258">
      <w:pPr>
        <w:pStyle w:val="PFNumLevel3"/>
      </w:pPr>
      <w:r w:rsidRPr="00BC3946">
        <w:t>the parties must observe</w:t>
      </w:r>
      <w:r w:rsidR="00B3774B" w:rsidRPr="00BC3946">
        <w:t xml:space="preserve"> the instructions of the Mediator about the conduct of the Mediation; and</w:t>
      </w:r>
    </w:p>
    <w:p w:rsidR="00B3774B" w:rsidRPr="00BC3946" w:rsidRDefault="00B3774B" w:rsidP="00AF7258">
      <w:pPr>
        <w:pStyle w:val="PFNumLevel3"/>
      </w:pPr>
      <w:proofErr w:type="gramStart"/>
      <w:r w:rsidRPr="00BC3946">
        <w:t>if</w:t>
      </w:r>
      <w:proofErr w:type="gramEnd"/>
      <w:r w:rsidRPr="00BC3946">
        <w:t xml:space="preserve"> the Dispute is not resolved within fourteen (14) days after the Mediator has been appointed, or any other time which the parties agree to in writing, the Mediation ceases.</w:t>
      </w:r>
    </w:p>
    <w:p w:rsidR="00B3774B" w:rsidRPr="00BC3946" w:rsidRDefault="00B3774B" w:rsidP="00B3774B">
      <w:pPr>
        <w:pStyle w:val="PFNumLevel2"/>
      </w:pPr>
      <w:r w:rsidRPr="00BC3946">
        <w:t>The parties must bear and pay an equal share of the Mediator's costs.</w:t>
      </w:r>
    </w:p>
    <w:p w:rsidR="00B3774B" w:rsidRPr="00BC3946" w:rsidRDefault="00B3774B" w:rsidP="00B3774B">
      <w:pPr>
        <w:pStyle w:val="PFNumLevel2"/>
      </w:pPr>
      <w:r w:rsidRPr="00BC3946">
        <w:t xml:space="preserve">If the Dispute is resolved </w:t>
      </w:r>
      <w:r w:rsidR="00D305AC" w:rsidRPr="00BC3946">
        <w:t>at</w:t>
      </w:r>
      <w:r w:rsidRPr="00BC3946">
        <w:t xml:space="preserve"> Mediation, the parties must sign a note or memorandum recording the terms of that resolution, which will become final and binding on them.</w:t>
      </w:r>
    </w:p>
    <w:p w:rsidR="00B3774B" w:rsidRPr="00BC3946" w:rsidRDefault="00B3774B" w:rsidP="00B3774B">
      <w:pPr>
        <w:pStyle w:val="PFNumLevel2"/>
      </w:pPr>
      <w:r w:rsidRPr="00BC3946">
        <w:t>The Mediation procedure will be confidential to the extent that:</w:t>
      </w:r>
    </w:p>
    <w:p w:rsidR="00B3774B" w:rsidRPr="00BC3946" w:rsidRDefault="00B3774B" w:rsidP="00B3774B">
      <w:pPr>
        <w:pStyle w:val="PFNumLevel3"/>
      </w:pPr>
      <w:r w:rsidRPr="00BC3946">
        <w:t>written statements prepared for the Mediator or for a party; and</w:t>
      </w:r>
    </w:p>
    <w:p w:rsidR="00B3774B" w:rsidRPr="00BC3946" w:rsidRDefault="00B3774B" w:rsidP="00B3774B">
      <w:pPr>
        <w:pStyle w:val="PFNumLevel3"/>
      </w:pPr>
      <w:r w:rsidRPr="00BC3946">
        <w:t>any discussion between the parties and between each of them and the Mediator during the Mediation,</w:t>
      </w:r>
    </w:p>
    <w:p w:rsidR="00B3774B" w:rsidRPr="00BC3946" w:rsidRDefault="00B3774B" w:rsidP="00B3774B">
      <w:pPr>
        <w:pStyle w:val="PFNumLevel3"/>
        <w:numPr>
          <w:ilvl w:val="0"/>
          <w:numId w:val="0"/>
        </w:numPr>
        <w:ind w:left="1848" w:hanging="924"/>
      </w:pPr>
      <w:proofErr w:type="gramStart"/>
      <w:r w:rsidRPr="00BC3946">
        <w:t>cannot</w:t>
      </w:r>
      <w:proofErr w:type="gramEnd"/>
      <w:r w:rsidRPr="00BC3946">
        <w:t xml:space="preserve"> be used in any subsequent proceedings in connection with the Dispute.</w:t>
      </w:r>
    </w:p>
    <w:p w:rsidR="00B3774B" w:rsidRPr="00BC3946" w:rsidRDefault="0037149F" w:rsidP="00B3774B">
      <w:pPr>
        <w:pStyle w:val="PFNumLevel2"/>
      </w:pPr>
      <w:r w:rsidRPr="00BC3946">
        <w:t xml:space="preserve">If the parties are unable to resolve </w:t>
      </w:r>
      <w:r w:rsidR="00B42A4B" w:rsidRPr="00BC3946">
        <w:t xml:space="preserve">the </w:t>
      </w:r>
      <w:r w:rsidRPr="00BC3946">
        <w:t xml:space="preserve">Dispute </w:t>
      </w:r>
      <w:r w:rsidR="00B42A4B" w:rsidRPr="00BC3946">
        <w:t>at</w:t>
      </w:r>
      <w:r w:rsidRPr="00BC3946">
        <w:t xml:space="preserve"> Mediation, either of them may refer the Dispute to a Court having the appropriate jurisdiction.</w:t>
      </w:r>
    </w:p>
    <w:p w:rsidR="0037149F" w:rsidRPr="00BC3946" w:rsidRDefault="0037149F" w:rsidP="00B3774B">
      <w:pPr>
        <w:pStyle w:val="PFNumLevel2"/>
      </w:pPr>
      <w:r w:rsidRPr="00BC3946">
        <w:t>The previous five (5) clauses are not intended to nor can they prevent Fodmap from commencing Court proceedings seeking urgent injunctive relief.</w:t>
      </w:r>
    </w:p>
    <w:p w:rsidR="0037149F" w:rsidRPr="00BC3946" w:rsidRDefault="0037149F" w:rsidP="00B3774B">
      <w:pPr>
        <w:pStyle w:val="PFNumLevel2"/>
      </w:pPr>
      <w:r w:rsidRPr="00BC3946">
        <w:t xml:space="preserve">Despite the Dispute and the Mediation, the Licensee must continue to comply with its obligations under this </w:t>
      </w:r>
      <w:r w:rsidR="00910386" w:rsidRPr="00BC3946">
        <w:t xml:space="preserve">License </w:t>
      </w:r>
      <w:r w:rsidRPr="00BC3946">
        <w:t>Agreement, including the Rules.</w:t>
      </w:r>
    </w:p>
    <w:p w:rsidR="00B26E54" w:rsidRPr="00BC3946" w:rsidRDefault="00B26E54" w:rsidP="0037149F">
      <w:pPr>
        <w:pStyle w:val="PFNumLevel2"/>
        <w:numPr>
          <w:ilvl w:val="0"/>
          <w:numId w:val="0"/>
        </w:numPr>
        <w:ind w:left="856"/>
      </w:pPr>
    </w:p>
    <w:p w:rsidR="00E82B1A" w:rsidRPr="00BC3946" w:rsidRDefault="00075A7E" w:rsidP="00855334">
      <w:pPr>
        <w:pStyle w:val="Heading1A"/>
        <w:tabs>
          <w:tab w:val="clear" w:pos="924"/>
        </w:tabs>
        <w:rPr>
          <w:rFonts w:cs="Calibri"/>
          <w:b w:val="0"/>
        </w:rPr>
      </w:pPr>
      <w:r w:rsidRPr="00BC3946">
        <w:rPr>
          <w:rFonts w:cs="Calibri"/>
          <w:b w:val="0"/>
        </w:rPr>
        <w:t>LICENSEE'S WARRANTIES</w:t>
      </w:r>
    </w:p>
    <w:p w:rsidR="00E82B1A" w:rsidRPr="00BC3946" w:rsidRDefault="00E82B1A" w:rsidP="00177884">
      <w:pPr>
        <w:pStyle w:val="PFNumLevel2"/>
        <w:tabs>
          <w:tab w:val="clear" w:pos="924"/>
        </w:tabs>
        <w:ind w:left="856" w:hanging="856"/>
      </w:pPr>
      <w:r w:rsidRPr="00BC3946">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BC3946" w:rsidRDefault="00E82B1A" w:rsidP="00177884">
      <w:pPr>
        <w:pStyle w:val="PFNumLevel2"/>
        <w:tabs>
          <w:tab w:val="clear" w:pos="924"/>
        </w:tabs>
        <w:ind w:left="856" w:hanging="856"/>
      </w:pPr>
      <w:r w:rsidRPr="00BC3946">
        <w:t xml:space="preserve">The Licensee must use the Trade Mark in accordance with the terms and conditions of </w:t>
      </w:r>
      <w:r w:rsidR="00F50492" w:rsidRPr="00BC3946">
        <w:t xml:space="preserve">this </w:t>
      </w:r>
      <w:r w:rsidR="00EE7EE4" w:rsidRPr="00BC3946">
        <w:t>License</w:t>
      </w:r>
      <w:r w:rsidRPr="00BC3946">
        <w:t xml:space="preserve"> </w:t>
      </w:r>
      <w:r w:rsidR="00F50492" w:rsidRPr="00BC3946">
        <w:t xml:space="preserve">Agreement </w:t>
      </w:r>
      <w:r w:rsidRPr="00BC3946">
        <w:t xml:space="preserve">and </w:t>
      </w:r>
      <w:r w:rsidR="0037149F" w:rsidRPr="00BC3946">
        <w:t xml:space="preserve">the </w:t>
      </w:r>
      <w:r w:rsidRPr="00BC3946">
        <w:t xml:space="preserve">Rules and must comply with all </w:t>
      </w:r>
      <w:r w:rsidR="00A361DE" w:rsidRPr="00BC3946">
        <w:t>reasonable</w:t>
      </w:r>
      <w:r w:rsidRPr="00BC3946">
        <w:t xml:space="preserve"> directions issued by Fodmap from time to time </w:t>
      </w:r>
      <w:r w:rsidR="0037149F" w:rsidRPr="00BC3946">
        <w:t xml:space="preserve">and at any time </w:t>
      </w:r>
      <w:r w:rsidRPr="00BC3946">
        <w:t xml:space="preserve">regarding the manner of use of the Trade Mark. </w:t>
      </w:r>
    </w:p>
    <w:p w:rsidR="00A361DE" w:rsidRPr="00BC3946" w:rsidRDefault="00A361DE" w:rsidP="00177884">
      <w:pPr>
        <w:pStyle w:val="PFNumLevel2"/>
        <w:tabs>
          <w:tab w:val="clear" w:pos="924"/>
        </w:tabs>
        <w:ind w:left="856" w:hanging="856"/>
      </w:pPr>
      <w:r w:rsidRPr="00BC3946">
        <w:t xml:space="preserve">The Licensee </w:t>
      </w:r>
      <w:r w:rsidR="0037149F" w:rsidRPr="00BC3946">
        <w:t>must</w:t>
      </w:r>
      <w:r w:rsidRPr="00BC3946">
        <w:t xml:space="preserve"> use its best </w:t>
      </w:r>
      <w:proofErr w:type="spellStart"/>
      <w:r w:rsidRPr="00BC3946">
        <w:t>endeavours</w:t>
      </w:r>
      <w:proofErr w:type="spellEnd"/>
      <w:r w:rsidRPr="00BC3946">
        <w:t xml:space="preserve"> to preserve the value and validity of the Trade Mark and</w:t>
      </w:r>
      <w:r w:rsidR="0037149F" w:rsidRPr="00BC3946">
        <w:t>,</w:t>
      </w:r>
      <w:r w:rsidRPr="00BC3946">
        <w:t xml:space="preserve"> in particular</w:t>
      </w:r>
      <w:r w:rsidR="001654E5" w:rsidRPr="00BC3946">
        <w:t>:</w:t>
      </w:r>
    </w:p>
    <w:p w:rsidR="00A361DE" w:rsidRPr="00BC3946" w:rsidRDefault="00A361DE" w:rsidP="00855334">
      <w:pPr>
        <w:pStyle w:val="PFNumLevel3"/>
      </w:pPr>
      <w:proofErr w:type="spellStart"/>
      <w:r w:rsidRPr="00BC3946">
        <w:t>endeavour</w:t>
      </w:r>
      <w:proofErr w:type="spellEnd"/>
      <w:r w:rsidRPr="00BC3946">
        <w:t xml:space="preserve"> to create, promote and retain the goodwill in the business relating to the production, marketing and sale of the Approved Product; and</w:t>
      </w:r>
    </w:p>
    <w:p w:rsidR="00A361DE" w:rsidRPr="00BC3946" w:rsidRDefault="001654E5" w:rsidP="00855334">
      <w:pPr>
        <w:pStyle w:val="PFNumLevel3"/>
      </w:pPr>
      <w:proofErr w:type="gramStart"/>
      <w:r w:rsidRPr="00BC3946">
        <w:t>must</w:t>
      </w:r>
      <w:proofErr w:type="gramEnd"/>
      <w:r w:rsidRPr="00BC3946">
        <w:t xml:space="preserve"> </w:t>
      </w:r>
      <w:r w:rsidR="00A361DE" w:rsidRPr="00BC3946">
        <w:t xml:space="preserve">not use the Trade Mark in such a manner that the goodwill in the Trade Mark is diminished. </w:t>
      </w:r>
    </w:p>
    <w:p w:rsidR="00A361DE" w:rsidRPr="00BC3946" w:rsidRDefault="00A361DE" w:rsidP="00177884">
      <w:pPr>
        <w:pStyle w:val="PFNumLevel2"/>
        <w:tabs>
          <w:tab w:val="clear" w:pos="924"/>
        </w:tabs>
        <w:ind w:left="856" w:hanging="856"/>
      </w:pPr>
      <w:r w:rsidRPr="00BC3946">
        <w:t xml:space="preserve">The Licensee </w:t>
      </w:r>
      <w:r w:rsidR="001654E5" w:rsidRPr="00BC3946">
        <w:t>must</w:t>
      </w:r>
      <w:r w:rsidRPr="00BC3946">
        <w:t xml:space="preserve"> not apply to revoke or de-register the Trade Mark or contest the validity of the Trade Mark. </w:t>
      </w:r>
    </w:p>
    <w:p w:rsidR="00645B9E" w:rsidRPr="00BC3946" w:rsidRDefault="00FF7C43" w:rsidP="001654E5">
      <w:pPr>
        <w:pStyle w:val="Heading1A"/>
        <w:tabs>
          <w:tab w:val="clear" w:pos="924"/>
        </w:tabs>
        <w:rPr>
          <w:rFonts w:cs="Calibri"/>
          <w:b w:val="0"/>
        </w:rPr>
      </w:pPr>
      <w:r w:rsidRPr="00BC3946">
        <w:rPr>
          <w:rFonts w:cs="Calibri"/>
          <w:b w:val="0"/>
        </w:rPr>
        <w:t>LICENSOR'S WARRANTIES</w:t>
      </w:r>
      <w:r w:rsidR="00C30989" w:rsidRPr="00BC3946">
        <w:rPr>
          <w:rFonts w:cs="Calibri"/>
          <w:b w:val="0"/>
        </w:rPr>
        <w:t xml:space="preserve"> AND CERTIFICATIONS</w:t>
      </w:r>
    </w:p>
    <w:p w:rsidR="005B77D3" w:rsidRPr="00BC3946" w:rsidRDefault="00645B9E" w:rsidP="001654E5">
      <w:pPr>
        <w:pStyle w:val="PFNumLevel2"/>
        <w:keepNext/>
        <w:keepLines/>
        <w:tabs>
          <w:tab w:val="clear" w:pos="924"/>
        </w:tabs>
        <w:ind w:left="856" w:hanging="856"/>
      </w:pPr>
      <w:r w:rsidRPr="00BC3946">
        <w:t xml:space="preserve">Fodmap warrants that it will use its reasonable </w:t>
      </w:r>
      <w:proofErr w:type="spellStart"/>
      <w:r w:rsidRPr="00BC3946">
        <w:t>endeavours</w:t>
      </w:r>
      <w:proofErr w:type="spellEnd"/>
      <w:r w:rsidRPr="00BC3946">
        <w:t xml:space="preserve"> to ensure that Proposed Products and Approved Products which are tested in accordance with the Rules are tested by what Fodmap considers to be the latest testing procedures and processes available at the time. </w:t>
      </w:r>
    </w:p>
    <w:p w:rsidR="00645B9E" w:rsidRPr="00BC3946" w:rsidRDefault="00645B9E" w:rsidP="00177884">
      <w:pPr>
        <w:pStyle w:val="PFNumLevel2"/>
        <w:tabs>
          <w:tab w:val="clear" w:pos="924"/>
        </w:tabs>
        <w:ind w:left="856" w:hanging="856"/>
      </w:pPr>
      <w:r w:rsidRPr="00BC3946">
        <w:t>The Trade Mark does not certify a</w:t>
      </w:r>
      <w:r w:rsidR="00DB4A37" w:rsidRPr="00BC3946">
        <w:t xml:space="preserve">nd Fodmap does not warrant that </w:t>
      </w:r>
      <w:r w:rsidRPr="00BC3946">
        <w:t xml:space="preserve">Approved Products will </w:t>
      </w:r>
      <w:r w:rsidR="00DB4A37" w:rsidRPr="00BC3946">
        <w:t xml:space="preserve">reduce or remove all symptoms of </w:t>
      </w:r>
      <w:r w:rsidRPr="00BC3946">
        <w:t>FODMAP intolerance</w:t>
      </w:r>
      <w:r w:rsidR="001C565F" w:rsidRPr="00BC3946">
        <w:t xml:space="preserve"> or IBS</w:t>
      </w:r>
      <w:r w:rsidR="00DB4A37" w:rsidRPr="00BC3946">
        <w:t>.</w:t>
      </w:r>
    </w:p>
    <w:p w:rsidR="00DB4A37" w:rsidRPr="00BC3946" w:rsidRDefault="00DB4A37" w:rsidP="00177884">
      <w:pPr>
        <w:pStyle w:val="PFNumLevel2"/>
        <w:tabs>
          <w:tab w:val="clear" w:pos="924"/>
        </w:tabs>
        <w:ind w:left="856" w:hanging="856"/>
      </w:pPr>
      <w:r w:rsidRPr="00BC3946">
        <w:lastRenderedPageBreak/>
        <w:t xml:space="preserve">Fodmap </w:t>
      </w:r>
      <w:r w:rsidR="001654E5" w:rsidRPr="00BC3946">
        <w:t>will</w:t>
      </w:r>
      <w:r w:rsidRPr="00BC3946">
        <w:t xml:space="preserve">, to the </w:t>
      </w:r>
      <w:r w:rsidR="009B3D1B" w:rsidRPr="00BC3946">
        <w:t>maximum</w:t>
      </w:r>
      <w:r w:rsidRPr="00BC3946">
        <w:t xml:space="preserve"> extent permitted by law, not be liable to the Applicant or Licensee or any other party for any damage, loss or injury caused as a result of the use of a Proposed Product or Approved Product. </w:t>
      </w:r>
    </w:p>
    <w:p w:rsidR="00DB4A37" w:rsidRPr="00BC3946" w:rsidRDefault="00DB4A37" w:rsidP="00075A7E">
      <w:pPr>
        <w:pStyle w:val="Heading1A"/>
        <w:tabs>
          <w:tab w:val="clear" w:pos="924"/>
        </w:tabs>
        <w:rPr>
          <w:rFonts w:cs="Calibri"/>
          <w:b w:val="0"/>
        </w:rPr>
      </w:pPr>
      <w:r w:rsidRPr="00BC3946">
        <w:rPr>
          <w:rFonts w:cs="Calibri"/>
          <w:b w:val="0"/>
        </w:rPr>
        <w:t>INDEMNITY</w:t>
      </w:r>
    </w:p>
    <w:p w:rsidR="00271759" w:rsidRPr="00BC3946" w:rsidRDefault="00DC362F" w:rsidP="00F732CE">
      <w:pPr>
        <w:pStyle w:val="PFNumLevel2"/>
        <w:tabs>
          <w:tab w:val="clear" w:pos="924"/>
        </w:tabs>
        <w:ind w:left="856" w:hanging="856"/>
      </w:pPr>
      <w:r w:rsidRPr="00BC3946">
        <w:t xml:space="preserve">The Licensee </w:t>
      </w:r>
      <w:r w:rsidR="00B4460A" w:rsidRPr="00BC3946">
        <w:t xml:space="preserve">will </w:t>
      </w:r>
      <w:r w:rsidRPr="00BC3946">
        <w:t xml:space="preserve">be liable </w:t>
      </w:r>
      <w:r w:rsidR="001654E5" w:rsidRPr="00BC3946">
        <w:t xml:space="preserve">for </w:t>
      </w:r>
      <w:r w:rsidRPr="00BC3946">
        <w:t xml:space="preserve">and </w:t>
      </w:r>
      <w:r w:rsidR="00B4460A" w:rsidRPr="00BC3946">
        <w:t xml:space="preserve">must </w:t>
      </w:r>
      <w:r w:rsidRPr="00BC3946">
        <w:t>indemnify</w:t>
      </w:r>
      <w:r w:rsidR="00F476F8" w:rsidRPr="00BC3946">
        <w:t xml:space="preserve">, </w:t>
      </w:r>
      <w:r w:rsidRPr="00BC3946">
        <w:t xml:space="preserve">Fodmap, its servants, agents and employees, </w:t>
      </w:r>
      <w:r w:rsidR="001654E5" w:rsidRPr="00BC3946">
        <w:t xml:space="preserve">to a maximum of </w:t>
      </w:r>
      <w:r w:rsidR="008B529B">
        <w:t>€</w:t>
      </w:r>
      <w:r w:rsidR="001A662D" w:rsidRPr="00BC3946">
        <w:t>5</w:t>
      </w:r>
      <w:r w:rsidR="001654E5" w:rsidRPr="00BC3946">
        <w:t xml:space="preserve">,000,000, </w:t>
      </w:r>
      <w:r w:rsidRPr="00BC3946">
        <w:t>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Trade Mark.</w:t>
      </w:r>
    </w:p>
    <w:p w:rsidR="005B77D3" w:rsidRPr="00BC3946" w:rsidRDefault="00E150F8" w:rsidP="00855334">
      <w:pPr>
        <w:pStyle w:val="Heading1A"/>
        <w:tabs>
          <w:tab w:val="clear" w:pos="924"/>
        </w:tabs>
        <w:rPr>
          <w:rFonts w:cs="Calibri"/>
          <w:b w:val="0"/>
        </w:rPr>
      </w:pPr>
      <w:bookmarkStart w:id="19" w:name="_Toc322694276"/>
      <w:r w:rsidRPr="00BC3946">
        <w:rPr>
          <w:rFonts w:cs="Calibri"/>
          <w:b w:val="0"/>
        </w:rPr>
        <w:t>JURISDICTION</w:t>
      </w:r>
    </w:p>
    <w:p w:rsidR="00271759" w:rsidRPr="00BC3946" w:rsidRDefault="001654E5" w:rsidP="00177884">
      <w:pPr>
        <w:pStyle w:val="PFNumLevel2"/>
        <w:tabs>
          <w:tab w:val="clear" w:pos="924"/>
        </w:tabs>
        <w:ind w:left="856" w:hanging="856"/>
      </w:pPr>
      <w:r w:rsidRPr="00BC3946">
        <w:t xml:space="preserve">This </w:t>
      </w:r>
      <w:r w:rsidR="00764175" w:rsidRPr="00BC3946">
        <w:t xml:space="preserve">License </w:t>
      </w:r>
      <w:r w:rsidRPr="00BC3946">
        <w:t xml:space="preserve">Agreement, including the Rules, </w:t>
      </w:r>
      <w:r w:rsidR="005B77D3" w:rsidRPr="00BC3946">
        <w:t>are governed by and construed in accordance with the laws of Victoria</w:t>
      </w:r>
      <w:r w:rsidR="00E65E91" w:rsidRPr="00BC3946">
        <w:t>, Australia,</w:t>
      </w:r>
      <w:r w:rsidR="005B77D3" w:rsidRPr="00BC3946">
        <w:t xml:space="preserve"> and the parties </w:t>
      </w:r>
      <w:r w:rsidR="00D35B67" w:rsidRPr="00BC3946">
        <w:t xml:space="preserve">agree to </w:t>
      </w:r>
      <w:r w:rsidR="005B77D3" w:rsidRPr="00BC3946">
        <w:t xml:space="preserve">submit to the </w:t>
      </w:r>
      <w:r w:rsidR="009E4871" w:rsidRPr="00BC3946">
        <w:t>non-</w:t>
      </w:r>
      <w:r w:rsidR="005B77D3" w:rsidRPr="00BC3946">
        <w:t xml:space="preserve">exclusive jurisdiction of </w:t>
      </w:r>
      <w:r w:rsidR="00D35B67" w:rsidRPr="00BC3946">
        <w:t>the Courts of the State of Victoria, Australia</w:t>
      </w:r>
      <w:r w:rsidR="00E36202" w:rsidRPr="00BC3946">
        <w:t xml:space="preserve"> and courts of appeal </w:t>
      </w:r>
      <w:proofErr w:type="spellStart"/>
      <w:r w:rsidR="00E36202" w:rsidRPr="00BC3946">
        <w:t>therefrom</w:t>
      </w:r>
      <w:proofErr w:type="spellEnd"/>
      <w:r w:rsidR="005B77D3" w:rsidRPr="00BC3946">
        <w:t xml:space="preserve">. </w:t>
      </w:r>
      <w:bookmarkEnd w:id="19"/>
    </w:p>
    <w:p w:rsidR="005B77D3" w:rsidRPr="00BC3946" w:rsidRDefault="00E150F8" w:rsidP="00855334">
      <w:pPr>
        <w:pStyle w:val="Heading1A"/>
        <w:tabs>
          <w:tab w:val="clear" w:pos="924"/>
        </w:tabs>
        <w:rPr>
          <w:rFonts w:cs="Calibri"/>
          <w:b w:val="0"/>
        </w:rPr>
      </w:pPr>
      <w:r w:rsidRPr="00BC3946">
        <w:rPr>
          <w:rFonts w:cs="Calibri"/>
          <w:b w:val="0"/>
        </w:rPr>
        <w:t>SEVERABILITY</w:t>
      </w:r>
    </w:p>
    <w:p w:rsidR="005B77D3" w:rsidRPr="00BC3946" w:rsidRDefault="005B77D3" w:rsidP="00177884">
      <w:pPr>
        <w:pStyle w:val="PFNumLevel2"/>
        <w:tabs>
          <w:tab w:val="clear" w:pos="924"/>
        </w:tabs>
        <w:ind w:left="856" w:hanging="856"/>
      </w:pPr>
      <w:r w:rsidRPr="00BC3946">
        <w:t xml:space="preserve">Each provision of </w:t>
      </w:r>
      <w:r w:rsidR="006B6E5B" w:rsidRPr="00BC3946">
        <w:t xml:space="preserve">this </w:t>
      </w:r>
      <w:r w:rsidR="00715E25" w:rsidRPr="00BC3946">
        <w:t xml:space="preserve">License </w:t>
      </w:r>
      <w:r w:rsidR="006B6E5B" w:rsidRPr="00BC3946">
        <w:t>Agreement, including the Rules</w:t>
      </w:r>
      <w:r w:rsidRPr="00BC3946">
        <w:t xml:space="preserve"> is individually severable.</w:t>
      </w:r>
      <w:r w:rsidR="00754206" w:rsidRPr="00BC3946">
        <w:t xml:space="preserve"> </w:t>
      </w:r>
      <w:r w:rsidRPr="00BC3946">
        <w:t xml:space="preserve">If any provision is or becomes illegal, unenforceable or invalid in any jurisdiction, it is to be treated as being severed from </w:t>
      </w:r>
      <w:r w:rsidR="006B6E5B" w:rsidRPr="00BC3946">
        <w:t xml:space="preserve">this </w:t>
      </w:r>
      <w:r w:rsidR="00715E25" w:rsidRPr="00BC3946">
        <w:t xml:space="preserve">License </w:t>
      </w:r>
      <w:r w:rsidR="006B6E5B" w:rsidRPr="00BC3946">
        <w:t>Agreement</w:t>
      </w:r>
      <w:r w:rsidRPr="00BC3946">
        <w:t xml:space="preserve"> in the relevant jurisdiction, but the rest of </w:t>
      </w:r>
      <w:r w:rsidR="006B6E5B" w:rsidRPr="00BC3946">
        <w:t xml:space="preserve">this </w:t>
      </w:r>
      <w:r w:rsidR="00715E25" w:rsidRPr="00BC3946">
        <w:t xml:space="preserve">License </w:t>
      </w:r>
      <w:r w:rsidR="006B6E5B" w:rsidRPr="00BC3946">
        <w:t>Agreement</w:t>
      </w:r>
      <w:r w:rsidRPr="00BC3946">
        <w:t xml:space="preserve"> will not be affected.</w:t>
      </w:r>
    </w:p>
    <w:p w:rsidR="005B77D3" w:rsidRPr="00BC3946" w:rsidRDefault="00E150F8" w:rsidP="00855334">
      <w:pPr>
        <w:pStyle w:val="Heading1A"/>
        <w:tabs>
          <w:tab w:val="clear" w:pos="924"/>
        </w:tabs>
        <w:rPr>
          <w:rFonts w:cs="Calibri"/>
          <w:b w:val="0"/>
        </w:rPr>
      </w:pPr>
      <w:r w:rsidRPr="00BC3946">
        <w:rPr>
          <w:rFonts w:cs="Calibri"/>
          <w:b w:val="0"/>
        </w:rPr>
        <w:t>COSTS</w:t>
      </w:r>
    </w:p>
    <w:p w:rsidR="005B77D3" w:rsidRPr="00BC3946" w:rsidRDefault="00645B9E" w:rsidP="00177884">
      <w:pPr>
        <w:pStyle w:val="PFNumLevel2"/>
        <w:tabs>
          <w:tab w:val="clear" w:pos="924"/>
        </w:tabs>
        <w:ind w:left="856" w:hanging="856"/>
      </w:pPr>
      <w:r w:rsidRPr="00BC3946">
        <w:t>Fodmap</w:t>
      </w:r>
      <w:r w:rsidR="006B6E5B" w:rsidRPr="00BC3946">
        <w:t>,</w:t>
      </w:r>
      <w:r w:rsidRPr="00BC3946">
        <w:t xml:space="preserve"> the Applicant and </w:t>
      </w:r>
      <w:r w:rsidR="006B6E5B" w:rsidRPr="00BC3946">
        <w:t xml:space="preserve">the </w:t>
      </w:r>
      <w:r w:rsidRPr="00BC3946">
        <w:t xml:space="preserve">Licensee must </w:t>
      </w:r>
      <w:r w:rsidR="006B6E5B" w:rsidRPr="00BC3946">
        <w:t xml:space="preserve">bear and </w:t>
      </w:r>
      <w:r w:rsidRPr="00BC3946">
        <w:t xml:space="preserve">pay </w:t>
      </w:r>
      <w:r w:rsidR="006B6E5B" w:rsidRPr="00BC3946">
        <w:t>their own respective</w:t>
      </w:r>
      <w:r w:rsidRPr="00BC3946">
        <w:t xml:space="preserve"> costs and expenses in </w:t>
      </w:r>
      <w:r w:rsidR="007A659A" w:rsidRPr="00BC3946">
        <w:t xml:space="preserve">connection with </w:t>
      </w:r>
      <w:r w:rsidRPr="00BC3946">
        <w:t xml:space="preserve">the negotiation, preparation, execution, delivery and stamping of </w:t>
      </w:r>
      <w:r w:rsidR="007A659A" w:rsidRPr="00BC3946">
        <w:t xml:space="preserve">this </w:t>
      </w:r>
      <w:r w:rsidR="00715E25" w:rsidRPr="00BC3946">
        <w:t xml:space="preserve">License </w:t>
      </w:r>
      <w:r w:rsidR="007A659A" w:rsidRPr="00BC3946">
        <w:t>Agreement.</w:t>
      </w:r>
    </w:p>
    <w:p w:rsidR="00645B9E" w:rsidRPr="00BC3946" w:rsidRDefault="007A659A" w:rsidP="00177884">
      <w:pPr>
        <w:pStyle w:val="PFNumLevel2"/>
        <w:tabs>
          <w:tab w:val="clear" w:pos="924"/>
        </w:tabs>
        <w:ind w:left="856" w:hanging="856"/>
      </w:pPr>
      <w:r w:rsidRPr="00BC3946">
        <w:t>W</w:t>
      </w:r>
      <w:r w:rsidR="00645B9E" w:rsidRPr="00BC3946">
        <w:t xml:space="preserve">ithout limiting the generality of </w:t>
      </w:r>
      <w:r w:rsidRPr="00BC3946">
        <w:t xml:space="preserve">the previous </w:t>
      </w:r>
      <w:r w:rsidR="00645B9E" w:rsidRPr="00BC3946">
        <w:t xml:space="preserve">clause, the Applicant and </w:t>
      </w:r>
      <w:r w:rsidR="0027229D" w:rsidRPr="00BC3946">
        <w:t xml:space="preserve">the </w:t>
      </w:r>
      <w:r w:rsidR="00645B9E" w:rsidRPr="00BC3946">
        <w:t xml:space="preserve">Licensee </w:t>
      </w:r>
      <w:r w:rsidRPr="00BC3946">
        <w:t xml:space="preserve">will be and </w:t>
      </w:r>
      <w:r w:rsidR="00645B9E" w:rsidRPr="00BC3946">
        <w:t xml:space="preserve">are </w:t>
      </w:r>
      <w:r w:rsidRPr="00BC3946">
        <w:t xml:space="preserve">solely </w:t>
      </w:r>
      <w:r w:rsidR="00645B9E" w:rsidRPr="00BC3946">
        <w:t>responsible for all costs and expenses associated in any way with Testing the Proposed Product and Approved Product.</w:t>
      </w:r>
    </w:p>
    <w:p w:rsidR="00907110" w:rsidRPr="00BC3946" w:rsidRDefault="00907110" w:rsidP="007A659A">
      <w:pPr>
        <w:pStyle w:val="Heading1A"/>
        <w:tabs>
          <w:tab w:val="clear" w:pos="924"/>
        </w:tabs>
        <w:rPr>
          <w:rFonts w:cs="Calibri"/>
          <w:b w:val="0"/>
        </w:rPr>
      </w:pPr>
      <w:r w:rsidRPr="00BC3946">
        <w:rPr>
          <w:rFonts w:cs="Calibri"/>
          <w:b w:val="0"/>
        </w:rPr>
        <w:t>CONFIDENTIALITY</w:t>
      </w:r>
    </w:p>
    <w:p w:rsidR="00907110" w:rsidRPr="00BC3946" w:rsidRDefault="00907110" w:rsidP="007A659A">
      <w:pPr>
        <w:pStyle w:val="PFNumLevel2"/>
        <w:keepNext/>
        <w:keepLines/>
        <w:tabs>
          <w:tab w:val="clear" w:pos="924"/>
        </w:tabs>
        <w:ind w:left="856" w:hanging="856"/>
      </w:pPr>
      <w:r w:rsidRPr="00BC3946">
        <w:t xml:space="preserve">The parties acknowledge that </w:t>
      </w:r>
      <w:r w:rsidR="007A659A" w:rsidRPr="00BC3946">
        <w:t xml:space="preserve">this </w:t>
      </w:r>
      <w:r w:rsidR="00715E25" w:rsidRPr="00BC3946">
        <w:t xml:space="preserve">License </w:t>
      </w:r>
      <w:r w:rsidR="007A659A" w:rsidRPr="00BC3946">
        <w:t>Agreement</w:t>
      </w:r>
      <w:r w:rsidRPr="00BC3946">
        <w:t xml:space="preserve">, the negotiations leading up to its </w:t>
      </w:r>
      <w:proofErr w:type="gramStart"/>
      <w:r w:rsidRPr="00BC3946">
        <w:t>formation</w:t>
      </w:r>
      <w:r w:rsidR="006D05F6" w:rsidRPr="00BC3946">
        <w:t>,</w:t>
      </w:r>
      <w:r w:rsidRPr="00BC3946">
        <w:t xml:space="preserve"> and the exchange of information between the parties under this </w:t>
      </w:r>
      <w:r w:rsidR="00715E25" w:rsidRPr="00BC3946">
        <w:t xml:space="preserve">License </w:t>
      </w:r>
      <w:r w:rsidRPr="00BC3946">
        <w:t>Agreement after the Commencement Date</w:t>
      </w:r>
      <w:r w:rsidR="007A659A" w:rsidRPr="00BC3946">
        <w:t xml:space="preserve"> (collectively called "</w:t>
      </w:r>
      <w:r w:rsidR="007A659A" w:rsidRPr="00BC3946">
        <w:rPr>
          <w:b/>
        </w:rPr>
        <w:t>Confidential Information</w:t>
      </w:r>
      <w:r w:rsidR="007A659A" w:rsidRPr="00BC3946">
        <w:t>")</w:t>
      </w:r>
      <w:proofErr w:type="gramEnd"/>
      <w:r w:rsidRPr="00BC3946">
        <w:t xml:space="preserve"> are confidential between them.</w:t>
      </w:r>
    </w:p>
    <w:p w:rsidR="00907110" w:rsidRPr="00BC3946" w:rsidRDefault="00907110" w:rsidP="00907110">
      <w:pPr>
        <w:pStyle w:val="PFNumLevel2"/>
        <w:tabs>
          <w:tab w:val="clear" w:pos="924"/>
        </w:tabs>
        <w:ind w:left="856" w:hanging="856"/>
      </w:pPr>
      <w:r w:rsidRPr="00BC3946">
        <w:t xml:space="preserve">A party may not disclose to any other person or entity </w:t>
      </w:r>
      <w:r w:rsidR="007A659A" w:rsidRPr="00BC3946">
        <w:t xml:space="preserve">the Confidential Information or any part of it </w:t>
      </w:r>
      <w:r w:rsidRPr="00BC3946">
        <w:t>without first obtaining the written consent of the other party</w:t>
      </w:r>
      <w:r w:rsidR="007A659A" w:rsidRPr="00BC3946">
        <w:t>,</w:t>
      </w:r>
      <w:r w:rsidRPr="00BC3946">
        <w:t xml:space="preserve"> which consent may be given or withheld at the absolute discretion of the party concerned.</w:t>
      </w:r>
    </w:p>
    <w:p w:rsidR="00907110" w:rsidRPr="00BC3946" w:rsidRDefault="007A659A" w:rsidP="00907110">
      <w:pPr>
        <w:pStyle w:val="PFNumLevel2"/>
        <w:tabs>
          <w:tab w:val="clear" w:pos="924"/>
        </w:tabs>
        <w:ind w:left="856" w:hanging="856"/>
      </w:pPr>
      <w:r w:rsidRPr="00BC3946">
        <w:t>The two (2) previous clauses</w:t>
      </w:r>
      <w:r w:rsidR="00907110" w:rsidRPr="00BC3946">
        <w:t xml:space="preserve"> will not operate:</w:t>
      </w:r>
    </w:p>
    <w:p w:rsidR="00907110" w:rsidRPr="00BC3946" w:rsidRDefault="00907110" w:rsidP="00907110">
      <w:pPr>
        <w:pStyle w:val="PFNumLevel3"/>
      </w:pPr>
      <w:r w:rsidRPr="00BC3946">
        <w:t xml:space="preserve">to prevent a party from making a disclosure to its legal, accounting and/or financial advisers and/or to its </w:t>
      </w:r>
      <w:r w:rsidR="006D05F6" w:rsidRPr="00BC3946">
        <w:t>bank</w:t>
      </w:r>
      <w:r w:rsidRPr="00BC3946">
        <w:t xml:space="preserve">; </w:t>
      </w:r>
    </w:p>
    <w:p w:rsidR="006D05F6" w:rsidRPr="00BC3946" w:rsidRDefault="00907110" w:rsidP="00907110">
      <w:pPr>
        <w:pStyle w:val="PFNumLevel3"/>
      </w:pPr>
      <w:r w:rsidRPr="00BC3946">
        <w:t xml:space="preserve">where a party is required to make a disclosure, by law </w:t>
      </w:r>
      <w:r w:rsidR="006D05F6" w:rsidRPr="00BC3946">
        <w:t>(including the parties to th</w:t>
      </w:r>
      <w:r w:rsidR="007A659A" w:rsidRPr="00BC3946">
        <w:t>e</w:t>
      </w:r>
      <w:r w:rsidR="006D05F6" w:rsidRPr="00BC3946">
        <w:t xml:space="preserve"> License, the previous or future publication of the terms of th</w:t>
      </w:r>
      <w:r w:rsidR="007A659A" w:rsidRPr="00BC3946">
        <w:t>e</w:t>
      </w:r>
      <w:r w:rsidR="006D05F6" w:rsidRPr="00BC3946">
        <w:t xml:space="preserve"> License and </w:t>
      </w:r>
      <w:r w:rsidR="00CF5490" w:rsidRPr="00BC3946">
        <w:lastRenderedPageBreak/>
        <w:t xml:space="preserve">the </w:t>
      </w:r>
      <w:r w:rsidR="006D05F6" w:rsidRPr="00BC3946">
        <w:t>Rules as part of the registration of the Trade Mark</w:t>
      </w:r>
      <w:r w:rsidR="00CB2790" w:rsidRPr="00BC3946">
        <w:t xml:space="preserve"> in </w:t>
      </w:r>
      <w:r w:rsidR="003D4C58" w:rsidRPr="00BC3946">
        <w:t>any country</w:t>
      </w:r>
      <w:r w:rsidRPr="00BC3946">
        <w:t xml:space="preserve"> or as evidence before any Court </w:t>
      </w:r>
      <w:r w:rsidR="006D05F6" w:rsidRPr="00BC3946">
        <w:t xml:space="preserve">or </w:t>
      </w:r>
      <w:r w:rsidRPr="00BC3946">
        <w:t>Tribunal</w:t>
      </w:r>
      <w:r w:rsidR="006D05F6" w:rsidRPr="00BC3946">
        <w:t>; or</w:t>
      </w:r>
    </w:p>
    <w:p w:rsidR="00907110" w:rsidRPr="00BC3946" w:rsidRDefault="006D05F6" w:rsidP="00907110">
      <w:pPr>
        <w:pStyle w:val="PFNumLevel3"/>
      </w:pPr>
      <w:proofErr w:type="gramStart"/>
      <w:r w:rsidRPr="00BC3946">
        <w:t>to</w:t>
      </w:r>
      <w:proofErr w:type="gramEnd"/>
      <w:r w:rsidRPr="00BC3946">
        <w:t xml:space="preserve"> prevent Fodmap from making a disclosure evidencing use of the Trade Mark by the Licensee to a Trade Marks Office or interested third party</w:t>
      </w:r>
      <w:r w:rsidR="00CB2790" w:rsidRPr="00BC3946">
        <w:t xml:space="preserve"> in </w:t>
      </w:r>
      <w:r w:rsidR="003D4C58" w:rsidRPr="00BC3946">
        <w:t>any country</w:t>
      </w:r>
      <w:r w:rsidR="00907110" w:rsidRPr="00BC3946">
        <w:t>.</w:t>
      </w:r>
    </w:p>
    <w:p w:rsidR="0027229D" w:rsidRPr="00BC3946" w:rsidRDefault="0027229D" w:rsidP="0027229D">
      <w:pPr>
        <w:pStyle w:val="PFNumLevel2"/>
      </w:pPr>
      <w:r w:rsidRPr="00BC3946">
        <w:t xml:space="preserve">For the avoidance of doubt, the Licensee acknowledges that Fodmap </w:t>
      </w:r>
      <w:r w:rsidR="00F732CE" w:rsidRPr="00BC3946">
        <w:t xml:space="preserve">will and </w:t>
      </w:r>
      <w:r w:rsidRPr="00BC3946">
        <w:t>must at al</w:t>
      </w:r>
      <w:r w:rsidR="00F732CE" w:rsidRPr="00BC3946">
        <w:t>l</w:t>
      </w:r>
      <w:r w:rsidRPr="00BC3946">
        <w:t xml:space="preserve"> times be free to:</w:t>
      </w:r>
    </w:p>
    <w:p w:rsidR="0027229D" w:rsidRPr="00BC3946" w:rsidRDefault="0027229D" w:rsidP="0027229D">
      <w:pPr>
        <w:pStyle w:val="PFNumLevel3"/>
      </w:pPr>
      <w:r w:rsidRPr="00BC3946">
        <w:t xml:space="preserve">publish </w:t>
      </w:r>
      <w:r w:rsidR="00715E25" w:rsidRPr="00BC3946">
        <w:t xml:space="preserve">the Rules and </w:t>
      </w:r>
      <w:r w:rsidRPr="00BC3946">
        <w:t xml:space="preserve">pro-forma </w:t>
      </w:r>
      <w:proofErr w:type="spellStart"/>
      <w:r w:rsidRPr="00BC3946">
        <w:t>Licence</w:t>
      </w:r>
      <w:proofErr w:type="spellEnd"/>
      <w:r w:rsidRPr="00BC3946">
        <w:t xml:space="preserve"> Agreements incorporating the Rules including as part of obtaining </w:t>
      </w:r>
      <w:r w:rsidR="0071496F" w:rsidRPr="00BC3946">
        <w:t>and maintaining</w:t>
      </w:r>
      <w:r w:rsidRPr="00BC3946">
        <w:t xml:space="preserve"> trade mark registration</w:t>
      </w:r>
      <w:r w:rsidR="0071496F" w:rsidRPr="00BC3946">
        <w:t>s</w:t>
      </w:r>
      <w:r w:rsidRPr="00BC3946">
        <w:t xml:space="preserve"> and dealing with other </w:t>
      </w:r>
      <w:r w:rsidR="0071496F" w:rsidRPr="00BC3946">
        <w:t>A</w:t>
      </w:r>
      <w:r w:rsidRPr="00BC3946">
        <w:t>pplicants for product certification and license to use the Trade Mark;</w:t>
      </w:r>
    </w:p>
    <w:p w:rsidR="0027229D" w:rsidRPr="00BC3946" w:rsidRDefault="0027229D" w:rsidP="0027229D">
      <w:pPr>
        <w:pStyle w:val="PFNumLevel3"/>
      </w:pPr>
      <w:r w:rsidRPr="00BC3946">
        <w:t xml:space="preserve">keep and maintain a public record of </w:t>
      </w:r>
      <w:proofErr w:type="spellStart"/>
      <w:r w:rsidRPr="00BC3946">
        <w:t>authorised</w:t>
      </w:r>
      <w:proofErr w:type="spellEnd"/>
      <w:r w:rsidRPr="00BC3946">
        <w:t xml:space="preserve"> use</w:t>
      </w:r>
      <w:r w:rsidR="0071496F" w:rsidRPr="00BC3946">
        <w:t>r</w:t>
      </w:r>
      <w:r w:rsidRPr="00BC3946">
        <w:t>s of the Trade Mark;</w:t>
      </w:r>
    </w:p>
    <w:p w:rsidR="0027229D" w:rsidRPr="00BC3946" w:rsidRDefault="0027229D" w:rsidP="0027229D">
      <w:pPr>
        <w:pStyle w:val="PFNumLevel3"/>
      </w:pPr>
      <w:r w:rsidRPr="00BC3946">
        <w:t xml:space="preserve">submit evidence of use of the Trade Mark by the Licensee to </w:t>
      </w:r>
      <w:r w:rsidR="0071496F" w:rsidRPr="00BC3946">
        <w:t>Trade Marks Offices in any country</w:t>
      </w:r>
      <w:r w:rsidR="00F732CE" w:rsidRPr="00BC3946">
        <w:t>,</w:t>
      </w:r>
      <w:r w:rsidRPr="00BC3946">
        <w:t xml:space="preserve"> which </w:t>
      </w:r>
      <w:r w:rsidR="00F732CE" w:rsidRPr="00BC3946">
        <w:t xml:space="preserve">such </w:t>
      </w:r>
      <w:r w:rsidRPr="00BC3946">
        <w:t>regulatory authorities may publish such evidence on the internet or through other media; and</w:t>
      </w:r>
    </w:p>
    <w:p w:rsidR="0027229D" w:rsidRPr="00BC3946" w:rsidRDefault="00B2189E" w:rsidP="0027229D">
      <w:pPr>
        <w:pStyle w:val="PFNumLevel3"/>
      </w:pPr>
      <w:r w:rsidRPr="00BC3946">
        <w:t>disclos</w:t>
      </w:r>
      <w:r w:rsidR="00F732CE" w:rsidRPr="00BC3946">
        <w:t>e</w:t>
      </w:r>
      <w:r w:rsidR="00DA5415" w:rsidRPr="00BC3946">
        <w:t xml:space="preserve"> to</w:t>
      </w:r>
      <w:r w:rsidRPr="00BC3946">
        <w:t>:</w:t>
      </w:r>
    </w:p>
    <w:p w:rsidR="00B2189E" w:rsidRPr="00BC3946" w:rsidRDefault="0071496F" w:rsidP="00B2189E">
      <w:pPr>
        <w:pStyle w:val="PFNumLevel4"/>
      </w:pPr>
      <w:r w:rsidRPr="00BC3946">
        <w:t>Trade Marks Offices in any country</w:t>
      </w:r>
      <w:r w:rsidR="00564E86" w:rsidRPr="00BC3946">
        <w:t>, which such regulatory authorities may publish such evidence on the internet or through other media</w:t>
      </w:r>
      <w:r w:rsidR="00564E86" w:rsidRPr="00BC3946" w:rsidDel="0071496F">
        <w:t xml:space="preserve"> </w:t>
      </w:r>
      <w:r w:rsidR="00B2189E" w:rsidRPr="00BC3946">
        <w:t xml:space="preserve">; and/or </w:t>
      </w:r>
    </w:p>
    <w:p w:rsidR="00F732CE" w:rsidRPr="00BC3946" w:rsidRDefault="00B2189E" w:rsidP="00B2189E">
      <w:pPr>
        <w:pStyle w:val="PFNumLevel4"/>
      </w:pPr>
      <w:r w:rsidRPr="00BC3946">
        <w:t xml:space="preserve">third parties involved in a dispute or potential dispute in connection with the Trade Mark; </w:t>
      </w:r>
    </w:p>
    <w:p w:rsidR="00B2189E" w:rsidRPr="00BC3946" w:rsidRDefault="00B2189E" w:rsidP="00F732CE">
      <w:pPr>
        <w:pStyle w:val="PFNumLevel4"/>
        <w:numPr>
          <w:ilvl w:val="0"/>
          <w:numId w:val="0"/>
        </w:numPr>
        <w:ind w:left="1848"/>
      </w:pPr>
      <w:proofErr w:type="gramStart"/>
      <w:r w:rsidRPr="00BC3946">
        <w:t>sales</w:t>
      </w:r>
      <w:proofErr w:type="gramEnd"/>
      <w:r w:rsidRPr="00BC3946">
        <w:t xml:space="preserve"> figures and other otherwise sensitive material arising out of this </w:t>
      </w:r>
      <w:r w:rsidR="00CB047D" w:rsidRPr="00BC3946">
        <w:t xml:space="preserve">License </w:t>
      </w:r>
      <w:r w:rsidRPr="00BC3946">
        <w:t>Agreement.</w:t>
      </w:r>
    </w:p>
    <w:p w:rsidR="00CF5490" w:rsidRPr="00BC3946" w:rsidRDefault="00CF5490" w:rsidP="00CF5490">
      <w:pPr>
        <w:pStyle w:val="Heading1A"/>
        <w:rPr>
          <w:b w:val="0"/>
        </w:rPr>
      </w:pPr>
      <w:r w:rsidRPr="00BC3946">
        <w:rPr>
          <w:b w:val="0"/>
        </w:rPr>
        <w:t>NOTICE</w:t>
      </w:r>
    </w:p>
    <w:p w:rsidR="00CF5490" w:rsidRPr="00BC3946" w:rsidRDefault="00CF5490" w:rsidP="00CF5490">
      <w:pPr>
        <w:pStyle w:val="PFNumLevel2"/>
        <w:keepNext/>
        <w:keepLines/>
        <w:tabs>
          <w:tab w:val="clear" w:pos="924"/>
        </w:tabs>
        <w:ind w:left="856" w:hanging="856"/>
      </w:pPr>
      <w:r w:rsidRPr="00BC3946">
        <w:t xml:space="preserve">Any demand, notice or document under this </w:t>
      </w:r>
      <w:r w:rsidR="00A2672B" w:rsidRPr="00BC3946">
        <w:t xml:space="preserve">License </w:t>
      </w:r>
      <w:r w:rsidRPr="00BC3946">
        <w:t>Agreement may be made or given by a party, or the solicitor for that party, and will be sufficiently served or delivered:</w:t>
      </w:r>
    </w:p>
    <w:p w:rsidR="00CF5490" w:rsidRPr="00BC3946" w:rsidRDefault="00CF5490" w:rsidP="00CF5490">
      <w:pPr>
        <w:pStyle w:val="PFNumLevel3"/>
      </w:pPr>
      <w:r w:rsidRPr="00BC3946">
        <w:t>if served or delivered personally on the party to be served or on that party's solicitor;</w:t>
      </w:r>
    </w:p>
    <w:p w:rsidR="00CF5490" w:rsidRPr="00BC3946" w:rsidRDefault="00CF5490" w:rsidP="00CF5490">
      <w:pPr>
        <w:pStyle w:val="PFNumLevel3"/>
      </w:pPr>
      <w:r w:rsidRPr="00BC3946">
        <w:t xml:space="preserve">if posted by pre-paid </w:t>
      </w:r>
      <w:r w:rsidR="00781E20" w:rsidRPr="00BC3946">
        <w:t xml:space="preserve">post addressed to the party to be served at that party's address appearing in this </w:t>
      </w:r>
      <w:r w:rsidR="00852FD3" w:rsidRPr="00BC3946">
        <w:t xml:space="preserve">License </w:t>
      </w:r>
      <w:r w:rsidR="00781E20" w:rsidRPr="00BC3946">
        <w:t>Agreement or to that party's solicitor;</w:t>
      </w:r>
    </w:p>
    <w:p w:rsidR="00781E20" w:rsidRPr="00BC3946" w:rsidRDefault="00781E20" w:rsidP="00CF5490">
      <w:pPr>
        <w:pStyle w:val="PFNumLevel3"/>
      </w:pPr>
      <w:r w:rsidRPr="00BC3946">
        <w:t>if sent by facsimile transmission to the party to be served or to that party's solicitor;</w:t>
      </w:r>
    </w:p>
    <w:p w:rsidR="00781E20" w:rsidRPr="00BC3946" w:rsidRDefault="00781E20" w:rsidP="00CF5490">
      <w:pPr>
        <w:pStyle w:val="PFNumLevel3"/>
      </w:pPr>
      <w:r w:rsidRPr="00BC3946">
        <w:t>if sent by Electronic Communication to the party to be served or to that party's solicitor; or</w:t>
      </w:r>
    </w:p>
    <w:p w:rsidR="00781E20" w:rsidRPr="00BC3946" w:rsidRDefault="00781E20" w:rsidP="00CF5490">
      <w:pPr>
        <w:pStyle w:val="PFNumLevel3"/>
      </w:pPr>
      <w:proofErr w:type="gramStart"/>
      <w:r w:rsidRPr="00BC3946">
        <w:t>if</w:t>
      </w:r>
      <w:proofErr w:type="gramEnd"/>
      <w:r w:rsidRPr="00BC3946">
        <w:t xml:space="preserve"> served or delivered in any other manner </w:t>
      </w:r>
      <w:proofErr w:type="spellStart"/>
      <w:r w:rsidRPr="00BC3946">
        <w:t>authorised</w:t>
      </w:r>
      <w:proofErr w:type="spellEnd"/>
      <w:r w:rsidRPr="00BC3946">
        <w:t xml:space="preserve"> by the Supreme Court Rules of Victoria</w:t>
      </w:r>
      <w:r w:rsidR="000D5070" w:rsidRPr="00BC3946">
        <w:t>, Australia</w:t>
      </w:r>
      <w:r w:rsidRPr="00BC3946">
        <w:t xml:space="preserve"> for service of documents on parties or their solicitors.</w:t>
      </w:r>
    </w:p>
    <w:p w:rsidR="00781E20" w:rsidRPr="00BC3946" w:rsidRDefault="00781E20" w:rsidP="00781E20">
      <w:pPr>
        <w:pStyle w:val="PFNumLevel2"/>
      </w:pPr>
      <w:r w:rsidRPr="00BC3946">
        <w:t>Service or delivery by pre-paid post will be deemed to have been made or given at 12:00 noon on the Business Day following posting.</w:t>
      </w:r>
    </w:p>
    <w:p w:rsidR="00781E20" w:rsidRPr="00BC3946" w:rsidRDefault="00781E20" w:rsidP="00781E20">
      <w:pPr>
        <w:pStyle w:val="PFNumLevel2"/>
      </w:pPr>
      <w:r w:rsidRPr="00BC3946">
        <w:t>Service or delivery:</w:t>
      </w:r>
    </w:p>
    <w:p w:rsidR="00781E20" w:rsidRPr="00BC3946" w:rsidRDefault="00781E20" w:rsidP="00781E20">
      <w:pPr>
        <w:pStyle w:val="PFNumLevel3"/>
      </w:pPr>
      <w:r w:rsidRPr="00BC3946">
        <w:t xml:space="preserve">by </w:t>
      </w:r>
      <w:r w:rsidRPr="00BC3946">
        <w:rPr>
          <w:u w:val="single"/>
        </w:rPr>
        <w:t>facsimile transmission</w:t>
      </w:r>
      <w:r w:rsidRPr="00BC3946">
        <w:t xml:space="preserve"> will </w:t>
      </w:r>
      <w:r w:rsidR="002E1D53" w:rsidRPr="00BC3946">
        <w:t>be deemed to</w:t>
      </w:r>
      <w:r w:rsidR="006B68F1" w:rsidRPr="00BC3946">
        <w:t xml:space="preserve"> </w:t>
      </w:r>
      <w:r w:rsidR="002E1D53" w:rsidRPr="00BC3946">
        <w:t>have been made or given at the moment the sender's facsimile machine confirms transmission to the recipient's machine, subject to the production of a transmission report to that effect; and</w:t>
      </w:r>
    </w:p>
    <w:p w:rsidR="002E1D53" w:rsidRPr="00BC3946" w:rsidRDefault="002E1D53" w:rsidP="00781E20">
      <w:pPr>
        <w:pStyle w:val="PFNumLevel3"/>
      </w:pPr>
      <w:proofErr w:type="gramStart"/>
      <w:r w:rsidRPr="00BC3946">
        <w:t>by</w:t>
      </w:r>
      <w:proofErr w:type="gramEnd"/>
      <w:r w:rsidRPr="00BC3946">
        <w:t xml:space="preserve"> </w:t>
      </w:r>
      <w:r w:rsidRPr="00BC3946">
        <w:rPr>
          <w:u w:val="single"/>
        </w:rPr>
        <w:t>Electronic Communication</w:t>
      </w:r>
      <w:r w:rsidRPr="00BC3946">
        <w:t xml:space="preserve"> will be deemed to have been made or given at the time of receipt under the </w:t>
      </w:r>
      <w:r w:rsidRPr="00BC3946">
        <w:rPr>
          <w:i/>
        </w:rPr>
        <w:t>Electronic Transaction Act</w:t>
      </w:r>
      <w:r w:rsidRPr="00BC3946">
        <w:t xml:space="preserve"> 1999 (</w:t>
      </w:r>
      <w:proofErr w:type="spellStart"/>
      <w:r w:rsidRPr="00BC3946">
        <w:t>Cth</w:t>
      </w:r>
      <w:proofErr w:type="spellEnd"/>
      <w:r w:rsidRPr="00BC3946">
        <w:t>)</w:t>
      </w:r>
      <w:r w:rsidR="003B6BF0" w:rsidRPr="00BC3946">
        <w:t xml:space="preserve"> (Australia).</w:t>
      </w:r>
    </w:p>
    <w:p w:rsidR="002E1D53" w:rsidRPr="00BC3946" w:rsidRDefault="002E1D53" w:rsidP="002E1D53">
      <w:pPr>
        <w:pStyle w:val="Heading1A"/>
        <w:rPr>
          <w:b w:val="0"/>
        </w:rPr>
      </w:pPr>
      <w:r w:rsidRPr="00BC3946">
        <w:rPr>
          <w:b w:val="0"/>
        </w:rPr>
        <w:lastRenderedPageBreak/>
        <w:t>FURTHER ASSURANCES</w:t>
      </w:r>
    </w:p>
    <w:p w:rsidR="002E1D53" w:rsidRPr="00BC3946" w:rsidRDefault="002E1D53" w:rsidP="002E1D53">
      <w:pPr>
        <w:pStyle w:val="PFNumLevel2"/>
      </w:pPr>
      <w:r w:rsidRPr="00BC3946">
        <w:t>The parties must sig</w:t>
      </w:r>
      <w:r w:rsidR="002258B6" w:rsidRPr="00BC3946">
        <w:t>n</w:t>
      </w:r>
      <w:r w:rsidRPr="00BC3946">
        <w:t xml:space="preserve"> (and where applicable, procure the signing of) such documents and do (and where applicable, procure the doing of) anything else which may be necessary or desirable to give full effect to this </w:t>
      </w:r>
      <w:r w:rsidR="00A2672B" w:rsidRPr="00BC3946">
        <w:t xml:space="preserve">License </w:t>
      </w:r>
      <w:r w:rsidRPr="00BC3946">
        <w:t>Agreement.</w:t>
      </w:r>
    </w:p>
    <w:p w:rsidR="002E1D53" w:rsidRPr="00BC3946" w:rsidRDefault="002258B6" w:rsidP="002E1D53">
      <w:pPr>
        <w:pStyle w:val="Heading1A"/>
        <w:rPr>
          <w:b w:val="0"/>
        </w:rPr>
      </w:pPr>
      <w:r w:rsidRPr="00BC3946">
        <w:rPr>
          <w:b w:val="0"/>
        </w:rPr>
        <w:t>Non-Merger of Provisions</w:t>
      </w:r>
    </w:p>
    <w:p w:rsidR="002258B6" w:rsidRPr="00BC3946" w:rsidRDefault="002258B6" w:rsidP="002258B6">
      <w:pPr>
        <w:pStyle w:val="PFNumLevel2"/>
      </w:pPr>
      <w:r w:rsidRPr="00BC3946">
        <w:t xml:space="preserve">A provision of this </w:t>
      </w:r>
      <w:r w:rsidR="00A2672B" w:rsidRPr="00BC3946">
        <w:t xml:space="preserve">License </w:t>
      </w:r>
      <w:r w:rsidRPr="00BC3946">
        <w:t>Agreement which can and is intended to operate after its conclusion will remain in and continue to have full force and effect.</w:t>
      </w:r>
    </w:p>
    <w:p w:rsidR="002258B6" w:rsidRPr="00BC3946" w:rsidRDefault="002258B6" w:rsidP="002258B6">
      <w:pPr>
        <w:pStyle w:val="Heading1A"/>
        <w:rPr>
          <w:b w:val="0"/>
        </w:rPr>
      </w:pPr>
      <w:r w:rsidRPr="00BC3946">
        <w:rPr>
          <w:b w:val="0"/>
        </w:rPr>
        <w:t>Waiver</w:t>
      </w:r>
    </w:p>
    <w:p w:rsidR="002258B6" w:rsidRPr="00BC3946" w:rsidRDefault="002258B6" w:rsidP="002258B6">
      <w:pPr>
        <w:pStyle w:val="PFNumLevel2"/>
      </w:pPr>
      <w:r w:rsidRPr="00BC3946">
        <w:t xml:space="preserve">A Waiver by Fodmap of the Licensee's default under this </w:t>
      </w:r>
      <w:r w:rsidR="00A2672B" w:rsidRPr="00BC3946">
        <w:t xml:space="preserve">License </w:t>
      </w:r>
      <w:proofErr w:type="gramStart"/>
      <w:r w:rsidRPr="00BC3946">
        <w:t>Agreement,</w:t>
      </w:r>
      <w:proofErr w:type="gramEnd"/>
      <w:r w:rsidRPr="00BC3946">
        <w:t xml:space="preserve"> will not constitute a release of the Licensee</w:t>
      </w:r>
      <w:r w:rsidR="00FA6405" w:rsidRPr="00BC3946">
        <w:t>'</w:t>
      </w:r>
      <w:r w:rsidRPr="00BC3946">
        <w:t xml:space="preserve">s obligation to observe and perform all of its </w:t>
      </w:r>
      <w:proofErr w:type="spellStart"/>
      <w:r w:rsidRPr="00BC3946">
        <w:t>obligatins</w:t>
      </w:r>
      <w:proofErr w:type="spellEnd"/>
      <w:r w:rsidRPr="00BC3946">
        <w:t xml:space="preserve"> under this </w:t>
      </w:r>
      <w:r w:rsidR="00A2672B" w:rsidRPr="00BC3946">
        <w:t xml:space="preserve">License </w:t>
      </w:r>
      <w:r w:rsidRPr="00BC3946">
        <w:t>Agreement, including the Rules, in the future.</w:t>
      </w:r>
    </w:p>
    <w:p w:rsidR="002258B6" w:rsidRPr="00BC3946" w:rsidRDefault="002258B6" w:rsidP="002258B6">
      <w:pPr>
        <w:pStyle w:val="Heading1A"/>
        <w:rPr>
          <w:b w:val="0"/>
        </w:rPr>
      </w:pPr>
      <w:r w:rsidRPr="00BC3946">
        <w:rPr>
          <w:b w:val="0"/>
        </w:rPr>
        <w:t>Entire Agreement</w:t>
      </w:r>
    </w:p>
    <w:p w:rsidR="002258B6" w:rsidRPr="00BC3946" w:rsidRDefault="002258B6" w:rsidP="002258B6">
      <w:pPr>
        <w:pStyle w:val="PFNumLevel2"/>
      </w:pPr>
      <w:r w:rsidRPr="00BC3946">
        <w:t xml:space="preserve">This </w:t>
      </w:r>
      <w:r w:rsidR="00A2672B" w:rsidRPr="00BC3946">
        <w:t xml:space="preserve">License </w:t>
      </w:r>
      <w:r w:rsidRPr="00BC3946">
        <w:t>Agreement embodies the entire agreement and understanding between the parties concerning its subject matter and succeed</w:t>
      </w:r>
      <w:r w:rsidR="00FA6405" w:rsidRPr="00BC3946">
        <w:t>s</w:t>
      </w:r>
      <w:r w:rsidRPr="00BC3946">
        <w:t xml:space="preserve"> and cancel</w:t>
      </w:r>
      <w:r w:rsidR="00F732CE" w:rsidRPr="00BC3946">
        <w:t>s</w:t>
      </w:r>
      <w:r w:rsidRPr="00BC3946">
        <w:t xml:space="preserve"> all other agreements and understandings concerning the subject matter of this </w:t>
      </w:r>
      <w:r w:rsidR="00A2672B" w:rsidRPr="00BC3946">
        <w:t xml:space="preserve">License </w:t>
      </w:r>
      <w:r w:rsidRPr="00BC3946">
        <w:t>Agreement.</w:t>
      </w:r>
    </w:p>
    <w:p w:rsidR="002258B6" w:rsidRPr="00BC3946" w:rsidRDefault="002258B6" w:rsidP="002258B6">
      <w:pPr>
        <w:pStyle w:val="Heading1A"/>
        <w:rPr>
          <w:b w:val="0"/>
        </w:rPr>
      </w:pPr>
      <w:r w:rsidRPr="00BC3946">
        <w:rPr>
          <w:b w:val="0"/>
        </w:rPr>
        <w:t>Counterparts</w:t>
      </w:r>
    </w:p>
    <w:p w:rsidR="002258B6" w:rsidRPr="00BC3946" w:rsidRDefault="002258B6" w:rsidP="002258B6">
      <w:pPr>
        <w:pStyle w:val="PFNumLevel2"/>
      </w:pPr>
      <w:r w:rsidRPr="00BC3946">
        <w:t xml:space="preserve">This </w:t>
      </w:r>
      <w:r w:rsidR="00A2672B" w:rsidRPr="00BC3946">
        <w:t xml:space="preserve">License </w:t>
      </w:r>
      <w:r w:rsidRPr="00BC3946">
        <w:t xml:space="preserve">Agreement may be executed in two or more counterparts </w:t>
      </w:r>
      <w:r w:rsidR="00FA6405" w:rsidRPr="00BC3946">
        <w:t>each</w:t>
      </w:r>
      <w:r w:rsidRPr="00BC3946">
        <w:t xml:space="preserve"> of which will be deemed an original, but all of which will constitute one and the same document.</w:t>
      </w:r>
    </w:p>
    <w:p w:rsidR="002258B6" w:rsidRPr="00BC3946" w:rsidRDefault="002258B6" w:rsidP="002258B6">
      <w:pPr>
        <w:pStyle w:val="Heading1A"/>
        <w:rPr>
          <w:b w:val="0"/>
        </w:rPr>
      </w:pPr>
      <w:r w:rsidRPr="00BC3946">
        <w:rPr>
          <w:b w:val="0"/>
        </w:rPr>
        <w:t xml:space="preserve">JOINT AND SEVERAL </w:t>
      </w:r>
    </w:p>
    <w:p w:rsidR="002258B6" w:rsidRPr="00BC3946" w:rsidRDefault="00A44718" w:rsidP="002258B6">
      <w:pPr>
        <w:pStyle w:val="PFNumLevel2"/>
      </w:pPr>
      <w:r w:rsidRPr="00BC3946">
        <w:t xml:space="preserve">Any obligation imposed by this </w:t>
      </w:r>
      <w:r w:rsidR="00A2672B" w:rsidRPr="00BC3946">
        <w:t xml:space="preserve">License </w:t>
      </w:r>
      <w:r w:rsidRPr="00BC3946">
        <w:t xml:space="preserve">Agreement on two or more persons binds them jointly and each of </w:t>
      </w:r>
      <w:r w:rsidR="00FA6405" w:rsidRPr="00BC3946">
        <w:t>them</w:t>
      </w:r>
      <w:r w:rsidRPr="00BC3946">
        <w:t xml:space="preserve"> severally.</w:t>
      </w:r>
    </w:p>
    <w:p w:rsidR="00A44718" w:rsidRPr="00BC3946" w:rsidRDefault="00A44718" w:rsidP="00A44718">
      <w:pPr>
        <w:pStyle w:val="Heading1A"/>
        <w:rPr>
          <w:b w:val="0"/>
        </w:rPr>
      </w:pPr>
      <w:r w:rsidRPr="00BC3946">
        <w:rPr>
          <w:b w:val="0"/>
        </w:rPr>
        <w:t>TRUSTEE CAPACITY</w:t>
      </w:r>
    </w:p>
    <w:p w:rsidR="00A44718" w:rsidRPr="00BC3946" w:rsidRDefault="00A44718" w:rsidP="00A44718">
      <w:pPr>
        <w:pStyle w:val="PFNumLevel2"/>
      </w:pPr>
      <w:r w:rsidRPr="00BC3946">
        <w:t>If the Licensee is acting as a trustee, it is bound personally and in its capacity as trustee for the Trust concerned.</w:t>
      </w:r>
    </w:p>
    <w:p w:rsidR="00A44718" w:rsidRPr="00BC3946" w:rsidRDefault="00A44718" w:rsidP="00A44718">
      <w:pPr>
        <w:pStyle w:val="Heading1A"/>
        <w:rPr>
          <w:b w:val="0"/>
        </w:rPr>
      </w:pPr>
      <w:r w:rsidRPr="00BC3946">
        <w:rPr>
          <w:b w:val="0"/>
        </w:rPr>
        <w:t xml:space="preserve">CONTRA </w:t>
      </w:r>
      <w:proofErr w:type="spellStart"/>
      <w:r w:rsidRPr="00BC3946">
        <w:rPr>
          <w:b w:val="0"/>
        </w:rPr>
        <w:t>PROFERENTUM</w:t>
      </w:r>
      <w:proofErr w:type="spellEnd"/>
    </w:p>
    <w:p w:rsidR="00A44718" w:rsidRPr="00BC3946" w:rsidRDefault="00A44718" w:rsidP="00A44718">
      <w:pPr>
        <w:pStyle w:val="PFNumLevel2"/>
      </w:pPr>
      <w:r w:rsidRPr="00BC3946">
        <w:t xml:space="preserve">The legal doctrine of </w:t>
      </w:r>
      <w:r w:rsidRPr="00BC3946">
        <w:rPr>
          <w:i/>
        </w:rPr>
        <w:t xml:space="preserve">contra </w:t>
      </w:r>
      <w:proofErr w:type="spellStart"/>
      <w:r w:rsidRPr="00BC3946">
        <w:rPr>
          <w:i/>
        </w:rPr>
        <w:t>proferentum</w:t>
      </w:r>
      <w:proofErr w:type="spellEnd"/>
      <w:r w:rsidRPr="00BC3946">
        <w:t xml:space="preserve"> does not apply to this </w:t>
      </w:r>
      <w:r w:rsidR="00A2672B" w:rsidRPr="00BC3946">
        <w:t xml:space="preserve">License </w:t>
      </w:r>
      <w:r w:rsidRPr="00BC3946">
        <w:t>Agreement, which means that a provision in t</w:t>
      </w:r>
      <w:r w:rsidR="002F304C" w:rsidRPr="00BC3946">
        <w:t>h</w:t>
      </w:r>
      <w:r w:rsidRPr="00BC3946">
        <w:t xml:space="preserve">is </w:t>
      </w:r>
      <w:r w:rsidR="00852FD3" w:rsidRPr="00BC3946">
        <w:t xml:space="preserve">License </w:t>
      </w:r>
      <w:r w:rsidRPr="00BC3946">
        <w:t>Agreement must not be construed to the disadvantage of Fodmap merely because Fodm</w:t>
      </w:r>
      <w:r w:rsidR="002F304C" w:rsidRPr="00BC3946">
        <w:t>a</w:t>
      </w:r>
      <w:r w:rsidRPr="00BC3946">
        <w:t xml:space="preserve">p was responsible for the preparation of this </w:t>
      </w:r>
      <w:r w:rsidR="00852FD3" w:rsidRPr="00BC3946">
        <w:t xml:space="preserve">License </w:t>
      </w:r>
      <w:r w:rsidRPr="00BC3946">
        <w:t>Agreement, including the Rules.</w:t>
      </w:r>
    </w:p>
    <w:p w:rsidR="00A2672B" w:rsidRPr="00BC3946" w:rsidRDefault="00A2672B" w:rsidP="00A2672B">
      <w:pPr>
        <w:pStyle w:val="PFNumLevel2"/>
        <w:numPr>
          <w:ilvl w:val="0"/>
          <w:numId w:val="0"/>
        </w:numPr>
        <w:ind w:left="924"/>
      </w:pPr>
    </w:p>
    <w:p w:rsidR="008F3770" w:rsidRPr="00BC3946" w:rsidRDefault="004A068A" w:rsidP="008F3770">
      <w:pPr>
        <w:pStyle w:val="Heading1A"/>
        <w:numPr>
          <w:ilvl w:val="0"/>
          <w:numId w:val="0"/>
        </w:numPr>
        <w:rPr>
          <w:b w:val="0"/>
        </w:rPr>
      </w:pPr>
      <w:r w:rsidRPr="00BC3946">
        <w:t>THE PARTIES HAVE EXECUTED THIS LICENSE AGREEMENT</w:t>
      </w:r>
      <w:r w:rsidRPr="00BC3946">
        <w:rPr>
          <w:b w:val="0"/>
        </w:rPr>
        <w:t xml:space="preserve"> </w:t>
      </w:r>
    </w:p>
    <w:p w:rsidR="00C056C6" w:rsidRPr="00BC3946" w:rsidRDefault="008F3770" w:rsidP="008F3770">
      <w:pPr>
        <w:pStyle w:val="Heading1A"/>
        <w:numPr>
          <w:ilvl w:val="0"/>
          <w:numId w:val="0"/>
        </w:numPr>
        <w:rPr>
          <w:b w:val="0"/>
        </w:rPr>
      </w:pPr>
      <w:proofErr w:type="gramStart"/>
      <w:r w:rsidRPr="00BC3946">
        <w:rPr>
          <w:b w:val="0"/>
          <w:caps w:val="0"/>
        </w:rPr>
        <w:t>with</w:t>
      </w:r>
      <w:proofErr w:type="gramEnd"/>
      <w:r w:rsidRPr="00BC3946">
        <w:rPr>
          <w:b w:val="0"/>
          <w:caps w:val="0"/>
        </w:rPr>
        <w:t xml:space="preserve"> effect on the  </w:t>
      </w:r>
      <w:r w:rsidRPr="00BC3946">
        <w:rPr>
          <w:b w:val="0"/>
          <w:caps w:val="0"/>
          <w:u w:val="single"/>
        </w:rPr>
        <w:t xml:space="preserve">                  </w:t>
      </w:r>
      <w:r w:rsidRPr="00BC3946">
        <w:rPr>
          <w:b w:val="0"/>
          <w:caps w:val="0"/>
        </w:rPr>
        <w:t xml:space="preserve"> day of   </w:t>
      </w:r>
      <w:r w:rsidRPr="00BC3946">
        <w:rPr>
          <w:b w:val="0"/>
          <w:caps w:val="0"/>
          <w:u w:val="single"/>
        </w:rPr>
        <w:t xml:space="preserve">                           </w:t>
      </w:r>
      <w:r w:rsidRPr="00BC3946">
        <w:rPr>
          <w:b w:val="0"/>
          <w:caps w:val="0"/>
        </w:rPr>
        <w:t xml:space="preserve">   20 </w:t>
      </w:r>
      <w:r w:rsidRPr="00BC3946">
        <w:rPr>
          <w:b w:val="0"/>
          <w:caps w:val="0"/>
          <w:u w:val="single"/>
        </w:rPr>
        <w:t xml:space="preserve">          </w:t>
      </w:r>
      <w:r w:rsidRPr="00BC3946">
        <w:rPr>
          <w:b w:val="0"/>
          <w:caps w:val="0"/>
        </w:rPr>
        <w:t xml:space="preserve">   in the following manner:</w:t>
      </w:r>
    </w:p>
    <w:p w:rsidR="000C7950" w:rsidRPr="00BC3946" w:rsidRDefault="000C7950" w:rsidP="004A068A">
      <w:pPr>
        <w:pStyle w:val="PFNumLevel2"/>
        <w:numPr>
          <w:ilvl w:val="0"/>
          <w:numId w:val="0"/>
        </w:numPr>
        <w:ind w:left="924" w:hanging="924"/>
      </w:pPr>
    </w:p>
    <w:p w:rsidR="000C7950" w:rsidRPr="00BC3946" w:rsidRDefault="000C7950" w:rsidP="004A068A">
      <w:pPr>
        <w:pStyle w:val="PFNumLevel2"/>
        <w:numPr>
          <w:ilvl w:val="0"/>
          <w:numId w:val="0"/>
        </w:numPr>
        <w:ind w:left="924" w:hanging="924"/>
      </w:pPr>
    </w:p>
    <w:p w:rsidR="000C7950" w:rsidRPr="00BC3946"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BC3946" w:rsidTr="00876CB4">
        <w:tc>
          <w:tcPr>
            <w:tcW w:w="4105" w:type="dxa"/>
            <w:shd w:val="clear" w:color="auto" w:fill="auto"/>
          </w:tcPr>
          <w:p w:rsidR="004A068A" w:rsidRPr="00BC3946" w:rsidRDefault="004A068A" w:rsidP="005C23A0">
            <w:pPr>
              <w:pStyle w:val="ParaNum1"/>
              <w:numPr>
                <w:ilvl w:val="0"/>
                <w:numId w:val="0"/>
              </w:numPr>
              <w:tabs>
                <w:tab w:val="left" w:pos="720"/>
              </w:tabs>
              <w:spacing w:after="0"/>
              <w:rPr>
                <w:b w:val="0"/>
                <w:caps w:val="0"/>
                <w:sz w:val="22"/>
                <w:lang w:val="en-US"/>
              </w:rPr>
            </w:pPr>
            <w:r w:rsidRPr="00BC3946">
              <w:rPr>
                <w:caps w:val="0"/>
                <w:sz w:val="22"/>
                <w:lang w:val="en-US"/>
              </w:rPr>
              <w:t xml:space="preserve">SIGNED </w:t>
            </w:r>
            <w:r w:rsidRPr="00BC3946">
              <w:rPr>
                <w:b w:val="0"/>
                <w:caps w:val="0"/>
                <w:sz w:val="22"/>
                <w:lang w:val="en-US"/>
              </w:rPr>
              <w:t xml:space="preserve">for and on behalf of </w:t>
            </w:r>
            <w:r w:rsidRPr="00BC3946">
              <w:rPr>
                <w:caps w:val="0"/>
                <w:sz w:val="22"/>
                <w:lang w:val="en-US"/>
              </w:rPr>
              <w:t>FODMAP PTY LTD</w:t>
            </w:r>
          </w:p>
        </w:tc>
        <w:tc>
          <w:tcPr>
            <w:tcW w:w="290" w:type="dxa"/>
            <w:shd w:val="clear" w:color="auto" w:fill="auto"/>
          </w:tcPr>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w:t>
            </w: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w:t>
            </w:r>
          </w:p>
        </w:tc>
        <w:tc>
          <w:tcPr>
            <w:tcW w:w="4614" w:type="dxa"/>
            <w:shd w:val="clear" w:color="auto" w:fill="auto"/>
          </w:tcPr>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______________________________________</w:t>
            </w: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(Signatory)</w:t>
            </w: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______________________________________</w:t>
            </w: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lastRenderedPageBreak/>
              <w:t>(Name of Signatory - please print)</w:t>
            </w: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______________________________________</w:t>
            </w: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 xml:space="preserve">(Capacity of signatory to bind Fodmap Pty Ltd </w:t>
            </w:r>
            <w:proofErr w:type="spellStart"/>
            <w:r w:rsidRPr="00BC3946">
              <w:rPr>
                <w:b w:val="0"/>
                <w:caps w:val="0"/>
                <w:sz w:val="22"/>
                <w:lang w:val="en-US"/>
              </w:rPr>
              <w:t>eg</w:t>
            </w:r>
            <w:proofErr w:type="spellEnd"/>
            <w:r w:rsidRPr="00BC3946">
              <w:rPr>
                <w:b w:val="0"/>
                <w:caps w:val="0"/>
                <w:sz w:val="22"/>
                <w:lang w:val="en-US"/>
              </w:rPr>
              <w:t xml:space="preserve"> Director - please print)</w:t>
            </w:r>
          </w:p>
          <w:p w:rsidR="00876CB4" w:rsidRPr="00BC3946" w:rsidRDefault="00876CB4" w:rsidP="005C23A0">
            <w:pPr>
              <w:pStyle w:val="ParaNum1"/>
              <w:numPr>
                <w:ilvl w:val="0"/>
                <w:numId w:val="0"/>
              </w:numPr>
              <w:tabs>
                <w:tab w:val="left" w:pos="720"/>
              </w:tabs>
              <w:spacing w:after="0"/>
              <w:rPr>
                <w:b w:val="0"/>
                <w:caps w:val="0"/>
                <w:sz w:val="22"/>
                <w:lang w:val="en-US"/>
              </w:rPr>
            </w:pPr>
          </w:p>
          <w:p w:rsidR="00876CB4" w:rsidRPr="00BC3946" w:rsidRDefault="00876CB4" w:rsidP="005C23A0">
            <w:pPr>
              <w:pStyle w:val="ParaNum1"/>
              <w:numPr>
                <w:ilvl w:val="0"/>
                <w:numId w:val="0"/>
              </w:numPr>
              <w:tabs>
                <w:tab w:val="left" w:pos="720"/>
              </w:tabs>
              <w:spacing w:after="0"/>
              <w:rPr>
                <w:b w:val="0"/>
                <w:caps w:val="0"/>
                <w:sz w:val="22"/>
                <w:lang w:val="en-US"/>
              </w:rPr>
            </w:pPr>
          </w:p>
          <w:p w:rsidR="00876CB4" w:rsidRPr="00BC3946" w:rsidRDefault="00876CB4" w:rsidP="005C23A0">
            <w:pPr>
              <w:pStyle w:val="ParaNum1"/>
              <w:numPr>
                <w:ilvl w:val="0"/>
                <w:numId w:val="0"/>
              </w:numPr>
              <w:tabs>
                <w:tab w:val="left" w:pos="720"/>
              </w:tabs>
              <w:spacing w:after="0"/>
              <w:rPr>
                <w:b w:val="0"/>
                <w:caps w:val="0"/>
                <w:sz w:val="22"/>
                <w:lang w:val="en-US"/>
              </w:rPr>
            </w:pPr>
          </w:p>
        </w:tc>
      </w:tr>
      <w:tr w:rsidR="004A068A" w:rsidRPr="00BC3946" w:rsidTr="00876CB4">
        <w:tc>
          <w:tcPr>
            <w:tcW w:w="4105" w:type="dxa"/>
            <w:shd w:val="clear" w:color="auto" w:fill="auto"/>
          </w:tcPr>
          <w:p w:rsidR="004A068A" w:rsidRPr="00BC3946" w:rsidRDefault="004A068A" w:rsidP="005C23A0">
            <w:pPr>
              <w:pStyle w:val="ParaNum1"/>
              <w:numPr>
                <w:ilvl w:val="0"/>
                <w:numId w:val="0"/>
              </w:numPr>
              <w:tabs>
                <w:tab w:val="left" w:pos="720"/>
              </w:tabs>
              <w:spacing w:after="0"/>
              <w:rPr>
                <w:caps w:val="0"/>
                <w:sz w:val="22"/>
                <w:lang w:val="en-US"/>
              </w:rPr>
            </w:pPr>
            <w:r w:rsidRPr="00BC3946">
              <w:rPr>
                <w:caps w:val="0"/>
                <w:sz w:val="22"/>
                <w:lang w:val="en-US"/>
              </w:rPr>
              <w:lastRenderedPageBreak/>
              <w:t xml:space="preserve">SIGNED </w:t>
            </w:r>
            <w:r w:rsidRPr="00BC3946">
              <w:rPr>
                <w:b w:val="0"/>
                <w:caps w:val="0"/>
                <w:sz w:val="22"/>
                <w:lang w:val="en-US"/>
              </w:rPr>
              <w:t xml:space="preserve">for and on behalf of </w:t>
            </w:r>
            <w:r w:rsidRPr="00BC3946">
              <w:rPr>
                <w:caps w:val="0"/>
                <w:sz w:val="22"/>
                <w:lang w:val="en-US"/>
              </w:rPr>
              <w:t>THE LICENSEE</w:t>
            </w:r>
          </w:p>
        </w:tc>
        <w:tc>
          <w:tcPr>
            <w:tcW w:w="290" w:type="dxa"/>
            <w:shd w:val="clear" w:color="auto" w:fill="auto"/>
          </w:tcPr>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w:t>
            </w:r>
          </w:p>
          <w:p w:rsidR="004A068A" w:rsidRPr="00BC3946" w:rsidRDefault="004A068A" w:rsidP="005C23A0">
            <w:pPr>
              <w:pStyle w:val="ParaNum1"/>
              <w:numPr>
                <w:ilvl w:val="0"/>
                <w:numId w:val="0"/>
              </w:numPr>
              <w:tabs>
                <w:tab w:val="left" w:pos="720"/>
              </w:tabs>
              <w:spacing w:after="0"/>
              <w:rPr>
                <w:caps w:val="0"/>
                <w:sz w:val="22"/>
                <w:lang w:val="en-US"/>
              </w:rPr>
            </w:pPr>
            <w:r w:rsidRPr="00BC3946">
              <w:rPr>
                <w:b w:val="0"/>
                <w:caps w:val="0"/>
                <w:sz w:val="22"/>
                <w:lang w:val="en-US"/>
              </w:rPr>
              <w:t>)</w:t>
            </w:r>
          </w:p>
        </w:tc>
        <w:tc>
          <w:tcPr>
            <w:tcW w:w="4614" w:type="dxa"/>
            <w:shd w:val="clear" w:color="auto" w:fill="auto"/>
          </w:tcPr>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______________________________________</w:t>
            </w: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(Signat</w:t>
            </w:r>
            <w:r w:rsidR="002F304C" w:rsidRPr="00BC3946">
              <w:rPr>
                <w:b w:val="0"/>
                <w:caps w:val="0"/>
                <w:sz w:val="22"/>
                <w:lang w:val="en-US"/>
              </w:rPr>
              <w:t>o</w:t>
            </w:r>
            <w:r w:rsidRPr="00BC3946">
              <w:rPr>
                <w:b w:val="0"/>
                <w:caps w:val="0"/>
                <w:sz w:val="22"/>
                <w:lang w:val="en-US"/>
              </w:rPr>
              <w:t>ry)</w:t>
            </w: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______________________________________</w:t>
            </w: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(Name of Signatory - please print)</w:t>
            </w: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p>
          <w:p w:rsidR="004A068A" w:rsidRPr="00BC3946" w:rsidRDefault="004A068A" w:rsidP="005C23A0">
            <w:pPr>
              <w:pStyle w:val="ParaNum1"/>
              <w:numPr>
                <w:ilvl w:val="0"/>
                <w:numId w:val="0"/>
              </w:numPr>
              <w:tabs>
                <w:tab w:val="left" w:pos="720"/>
              </w:tabs>
              <w:spacing w:after="0"/>
              <w:rPr>
                <w:b w:val="0"/>
                <w:caps w:val="0"/>
                <w:sz w:val="22"/>
                <w:lang w:val="en-US"/>
              </w:rPr>
            </w:pPr>
            <w:r w:rsidRPr="00BC3946">
              <w:rPr>
                <w:b w:val="0"/>
                <w:caps w:val="0"/>
                <w:sz w:val="22"/>
                <w:lang w:val="en-US"/>
              </w:rPr>
              <w:t>______________________________________</w:t>
            </w:r>
          </w:p>
          <w:p w:rsidR="004A068A" w:rsidRPr="00BC3946" w:rsidRDefault="004A068A" w:rsidP="002F304C">
            <w:pPr>
              <w:pStyle w:val="ParaNum1"/>
              <w:numPr>
                <w:ilvl w:val="0"/>
                <w:numId w:val="0"/>
              </w:numPr>
              <w:tabs>
                <w:tab w:val="left" w:pos="720"/>
              </w:tabs>
              <w:spacing w:after="0"/>
              <w:rPr>
                <w:caps w:val="0"/>
                <w:sz w:val="22"/>
                <w:lang w:val="en-US"/>
              </w:rPr>
            </w:pPr>
            <w:r w:rsidRPr="00BC3946">
              <w:rPr>
                <w:b w:val="0"/>
                <w:caps w:val="0"/>
                <w:sz w:val="22"/>
                <w:lang w:val="en-US"/>
              </w:rPr>
              <w:t xml:space="preserve">(Capacity of signatory to bind </w:t>
            </w:r>
            <w:r w:rsidR="002F304C" w:rsidRPr="00BC3946">
              <w:rPr>
                <w:b w:val="0"/>
                <w:caps w:val="0"/>
                <w:sz w:val="22"/>
                <w:lang w:val="en-US"/>
              </w:rPr>
              <w:t>the Licensee</w:t>
            </w:r>
            <w:r w:rsidRPr="00BC3946">
              <w:rPr>
                <w:b w:val="0"/>
                <w:caps w:val="0"/>
                <w:sz w:val="22"/>
                <w:lang w:val="en-US"/>
              </w:rPr>
              <w:t xml:space="preserve"> </w:t>
            </w:r>
            <w:proofErr w:type="spellStart"/>
            <w:r w:rsidRPr="00BC3946">
              <w:rPr>
                <w:b w:val="0"/>
                <w:caps w:val="0"/>
                <w:sz w:val="22"/>
                <w:lang w:val="en-US"/>
              </w:rPr>
              <w:t>eg</w:t>
            </w:r>
            <w:proofErr w:type="spellEnd"/>
            <w:r w:rsidRPr="00BC3946">
              <w:rPr>
                <w:b w:val="0"/>
                <w:caps w:val="0"/>
                <w:sz w:val="22"/>
                <w:lang w:val="en-US"/>
              </w:rPr>
              <w:t xml:space="preserve"> Director - please print)</w:t>
            </w:r>
          </w:p>
        </w:tc>
      </w:tr>
    </w:tbl>
    <w:p w:rsidR="006D05F6" w:rsidRPr="00BC3946" w:rsidRDefault="006D05F6" w:rsidP="00C056C6">
      <w:pPr>
        <w:pStyle w:val="ParaNum1"/>
        <w:numPr>
          <w:ilvl w:val="0"/>
          <w:numId w:val="0"/>
        </w:numPr>
        <w:tabs>
          <w:tab w:val="left" w:pos="720"/>
        </w:tabs>
        <w:spacing w:after="0"/>
        <w:ind w:left="567" w:hanging="567"/>
        <w:rPr>
          <w:caps w:val="0"/>
          <w:lang w:val="en-US"/>
        </w:rPr>
      </w:pPr>
    </w:p>
    <w:p w:rsidR="00F3538A" w:rsidRPr="00BC3946" w:rsidRDefault="008109DD" w:rsidP="00DC6115">
      <w:pPr>
        <w:pStyle w:val="SpeciHeading1"/>
        <w:rPr>
          <w:rFonts w:ascii="Arial Narrow" w:hAnsi="Arial Narrow" w:cs="Calibri"/>
          <w:b w:val="0"/>
        </w:rPr>
      </w:pPr>
      <w:r w:rsidRPr="00BC3946">
        <w:rPr>
          <w:rFonts w:ascii="Arial Narrow" w:hAnsi="Arial Narrow"/>
        </w:rPr>
        <w:br w:type="page"/>
      </w:r>
      <w:r w:rsidR="009A1FCD" w:rsidRPr="00BC3946">
        <w:rPr>
          <w:rFonts w:ascii="Arial Narrow" w:hAnsi="Arial Narrow" w:cs="Calibri"/>
          <w:sz w:val="28"/>
        </w:rPr>
        <w:lastRenderedPageBreak/>
        <w:t>SCHEDULE 1 – LOW FODMAP GUIDELINES</w:t>
      </w:r>
    </w:p>
    <w:p w:rsidR="00F3538A" w:rsidRPr="00BC3946" w:rsidRDefault="009A1FCD" w:rsidP="00F37582">
      <w:pPr>
        <w:pStyle w:val="Heading1A"/>
        <w:numPr>
          <w:ilvl w:val="0"/>
          <w:numId w:val="10"/>
        </w:numPr>
        <w:rPr>
          <w:rFonts w:cs="Calibri"/>
          <w:b w:val="0"/>
        </w:rPr>
      </w:pPr>
      <w:bookmarkStart w:id="20" w:name="_Toc322694264"/>
      <w:r w:rsidRPr="00BC3946">
        <w:rPr>
          <w:rFonts w:cs="Calibri"/>
          <w:b w:val="0"/>
        </w:rPr>
        <w:t>FOOD CATEGORIES AND PERMITTED FODMAP LEVELS PER SERVING</w:t>
      </w:r>
      <w:bookmarkEnd w:id="20"/>
    </w:p>
    <w:p w:rsidR="004D3AD7" w:rsidRPr="00BC3946" w:rsidRDefault="004D3AD7" w:rsidP="004D3AD7">
      <w:r w:rsidRPr="00BC3946">
        <w:t>The FODMAP content of product samples of the proposed Approved Serving Size must meet each of the criteria specified in the relevant category tabled below.</w:t>
      </w:r>
    </w:p>
    <w:p w:rsidR="00333816" w:rsidRPr="00BC3946" w:rsidRDefault="00333816" w:rsidP="00F3538A"/>
    <w:p w:rsidR="008109DD" w:rsidRPr="00BC3946" w:rsidRDefault="009E268A" w:rsidP="00F37582">
      <w:pPr>
        <w:pStyle w:val="PFNumLevel2"/>
        <w:numPr>
          <w:ilvl w:val="1"/>
          <w:numId w:val="10"/>
        </w:numPr>
      </w:pPr>
      <w:r w:rsidRPr="00BC3946">
        <w:t>CATEGORY -</w:t>
      </w:r>
      <w:r w:rsidR="008109DD" w:rsidRPr="00BC3946">
        <w:t xml:space="preserve"> </w:t>
      </w:r>
      <w:smartTag w:uri="urn:schemas-microsoft-com:office:smarttags" w:element="stockticker">
        <w:r w:rsidR="008109DD" w:rsidRPr="00BC3946">
          <w:t>ALL</w:t>
        </w:r>
      </w:smartTag>
      <w:r w:rsidR="008109DD" w:rsidRPr="00BC3946">
        <w:t xml:space="preserve"> FOODS, EXCEPT CEREALS, GRAINS AND FOODS MADE FROM CEREALS AND/OR GRAINS</w:t>
      </w:r>
    </w:p>
    <w:p w:rsidR="008109DD" w:rsidRPr="00BC3946"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BC3946" w:rsidTr="00397801">
        <w:tc>
          <w:tcPr>
            <w:tcW w:w="1946" w:type="dxa"/>
            <w:shd w:val="clear" w:color="auto" w:fill="auto"/>
            <w:tcMar>
              <w:top w:w="0" w:type="dxa"/>
              <w:left w:w="108" w:type="dxa"/>
              <w:bottom w:w="0" w:type="dxa"/>
              <w:right w:w="108" w:type="dxa"/>
            </w:tcMar>
          </w:tcPr>
          <w:p w:rsidR="008109DD" w:rsidRPr="00BC3946" w:rsidRDefault="008109DD" w:rsidP="00C76E94">
            <w:pPr>
              <w:rPr>
                <w:b/>
                <w:bCs/>
              </w:rPr>
            </w:pPr>
          </w:p>
        </w:tc>
        <w:tc>
          <w:tcPr>
            <w:tcW w:w="7171" w:type="dxa"/>
            <w:shd w:val="clear" w:color="auto" w:fill="auto"/>
            <w:tcMar>
              <w:top w:w="0" w:type="dxa"/>
              <w:left w:w="108" w:type="dxa"/>
              <w:bottom w:w="0" w:type="dxa"/>
              <w:right w:w="108" w:type="dxa"/>
            </w:tcMar>
          </w:tcPr>
          <w:p w:rsidR="008109DD" w:rsidRPr="00BC3946" w:rsidRDefault="008109DD" w:rsidP="00333816">
            <w:pPr>
              <w:jc w:val="center"/>
              <w:rPr>
                <w:b/>
                <w:bCs/>
              </w:rPr>
            </w:pPr>
            <w:r w:rsidRPr="00BC3946">
              <w:rPr>
                <w:b/>
                <w:bCs/>
              </w:rPr>
              <w:t>Criteria</w:t>
            </w:r>
          </w:p>
        </w:tc>
      </w:tr>
      <w:tr w:rsidR="00333816" w:rsidRPr="00BC3946" w:rsidTr="00397801">
        <w:tc>
          <w:tcPr>
            <w:tcW w:w="1946" w:type="dxa"/>
            <w:shd w:val="clear" w:color="auto" w:fill="auto"/>
            <w:tcMar>
              <w:top w:w="0" w:type="dxa"/>
              <w:left w:w="108" w:type="dxa"/>
              <w:bottom w:w="0" w:type="dxa"/>
              <w:right w:w="108" w:type="dxa"/>
            </w:tcMar>
          </w:tcPr>
          <w:p w:rsidR="00333816" w:rsidRPr="00BC3946" w:rsidRDefault="00333816" w:rsidP="00C76E94">
            <w:r w:rsidRPr="00BC3946">
              <w:rPr>
                <w:b/>
                <w:bCs/>
              </w:rPr>
              <w:t>FODMAP</w:t>
            </w:r>
          </w:p>
        </w:tc>
        <w:tc>
          <w:tcPr>
            <w:tcW w:w="7171" w:type="dxa"/>
            <w:shd w:val="clear" w:color="auto" w:fill="auto"/>
            <w:tcMar>
              <w:top w:w="0" w:type="dxa"/>
              <w:left w:w="108" w:type="dxa"/>
              <w:bottom w:w="0" w:type="dxa"/>
              <w:right w:w="108" w:type="dxa"/>
            </w:tcMar>
          </w:tcPr>
          <w:p w:rsidR="00333816" w:rsidRPr="00BC3946" w:rsidRDefault="00333816" w:rsidP="005E3B67"/>
        </w:tc>
      </w:tr>
      <w:tr w:rsidR="008109DD" w:rsidRPr="00BC3946" w:rsidTr="00397801">
        <w:tc>
          <w:tcPr>
            <w:tcW w:w="1946" w:type="dxa"/>
            <w:shd w:val="clear" w:color="auto" w:fill="auto"/>
            <w:tcMar>
              <w:top w:w="0" w:type="dxa"/>
              <w:left w:w="108" w:type="dxa"/>
              <w:bottom w:w="0" w:type="dxa"/>
              <w:right w:w="108" w:type="dxa"/>
            </w:tcMar>
          </w:tcPr>
          <w:p w:rsidR="008109DD" w:rsidRPr="00BC3946" w:rsidRDefault="00333816" w:rsidP="00C76E94">
            <w:r w:rsidRPr="00BC3946">
              <w:t>-</w:t>
            </w:r>
            <w:r w:rsidR="008109DD" w:rsidRPr="00BC3946">
              <w:t>Excess Fructose</w:t>
            </w:r>
          </w:p>
        </w:tc>
        <w:tc>
          <w:tcPr>
            <w:tcW w:w="7171" w:type="dxa"/>
            <w:shd w:val="clear" w:color="auto" w:fill="auto"/>
            <w:tcMar>
              <w:top w:w="0" w:type="dxa"/>
              <w:left w:w="108" w:type="dxa"/>
              <w:bottom w:w="0" w:type="dxa"/>
              <w:right w:w="108" w:type="dxa"/>
            </w:tcMar>
          </w:tcPr>
          <w:p w:rsidR="008109DD" w:rsidRPr="00BC3946" w:rsidRDefault="002B3DDB" w:rsidP="005E3B67">
            <w:r w:rsidRPr="00BC3946">
              <w:t>≤ 0.2</w:t>
            </w:r>
            <w:r w:rsidR="00DA2284" w:rsidRPr="00BC3946">
              <w:t xml:space="preserve"> </w:t>
            </w:r>
            <w:r w:rsidRPr="00BC3946">
              <w:t>g</w:t>
            </w:r>
            <w:r w:rsidR="008109DD" w:rsidRPr="00BC3946">
              <w:t xml:space="preserve"> </w:t>
            </w:r>
            <w:r w:rsidR="00297250" w:rsidRPr="00BC3946">
              <w:t>(</w:t>
            </w:r>
            <w:r w:rsidR="008109DD" w:rsidRPr="00BC3946">
              <w:t xml:space="preserve">Excess fructose </w:t>
            </w:r>
            <w:r w:rsidR="00297250" w:rsidRPr="00BC3946">
              <w:t xml:space="preserve">= </w:t>
            </w:r>
            <w:r w:rsidR="008109DD" w:rsidRPr="00BC3946">
              <w:t>total fructose – total glucose</w:t>
            </w:r>
            <w:r w:rsidR="00297250" w:rsidRPr="00BC3946">
              <w:t>)</w:t>
            </w:r>
          </w:p>
        </w:tc>
      </w:tr>
      <w:tr w:rsidR="008109DD" w:rsidRPr="00BC3946" w:rsidTr="00397801">
        <w:tc>
          <w:tcPr>
            <w:tcW w:w="1946" w:type="dxa"/>
            <w:shd w:val="clear" w:color="auto" w:fill="auto"/>
            <w:tcMar>
              <w:top w:w="0" w:type="dxa"/>
              <w:left w:w="108" w:type="dxa"/>
              <w:bottom w:w="0" w:type="dxa"/>
              <w:right w:w="108" w:type="dxa"/>
            </w:tcMar>
          </w:tcPr>
          <w:p w:rsidR="008109DD" w:rsidRPr="00BC3946" w:rsidRDefault="00333816" w:rsidP="00C76E94">
            <w:r w:rsidRPr="00BC3946">
              <w:t>-</w:t>
            </w:r>
            <w:r w:rsidR="008109DD" w:rsidRPr="00BC3946">
              <w:t>Lactose</w:t>
            </w:r>
          </w:p>
        </w:tc>
        <w:tc>
          <w:tcPr>
            <w:tcW w:w="7171" w:type="dxa"/>
            <w:shd w:val="clear" w:color="auto" w:fill="auto"/>
            <w:tcMar>
              <w:top w:w="0" w:type="dxa"/>
              <w:left w:w="108" w:type="dxa"/>
              <w:bottom w:w="0" w:type="dxa"/>
              <w:right w:w="108" w:type="dxa"/>
            </w:tcMar>
          </w:tcPr>
          <w:p w:rsidR="008109DD" w:rsidRPr="00BC3946" w:rsidRDefault="008109DD" w:rsidP="005E3B67">
            <w:r w:rsidRPr="00BC3946">
              <w:t xml:space="preserve">≤ </w:t>
            </w:r>
            <w:r w:rsidR="0039613A" w:rsidRPr="00BC3946">
              <w:t>4</w:t>
            </w:r>
            <w:r w:rsidR="00DA2284" w:rsidRPr="00BC3946">
              <w:t xml:space="preserve"> </w:t>
            </w:r>
            <w:r w:rsidRPr="00BC3946">
              <w:t xml:space="preserve">g </w:t>
            </w:r>
          </w:p>
        </w:tc>
      </w:tr>
      <w:tr w:rsidR="008109DD" w:rsidRPr="00BC3946" w:rsidTr="00397801">
        <w:tc>
          <w:tcPr>
            <w:tcW w:w="1946" w:type="dxa"/>
            <w:shd w:val="clear" w:color="auto" w:fill="auto"/>
            <w:tcMar>
              <w:top w:w="0" w:type="dxa"/>
              <w:left w:w="108" w:type="dxa"/>
              <w:bottom w:w="0" w:type="dxa"/>
              <w:right w:w="108" w:type="dxa"/>
            </w:tcMar>
          </w:tcPr>
          <w:p w:rsidR="008109DD" w:rsidRPr="00BC3946" w:rsidRDefault="00333816" w:rsidP="00C76E94">
            <w:r w:rsidRPr="00BC3946">
              <w:t>-</w:t>
            </w:r>
            <w:proofErr w:type="spellStart"/>
            <w:r w:rsidR="008109DD" w:rsidRPr="00BC3946">
              <w:t>Sorbitol</w:t>
            </w:r>
            <w:proofErr w:type="spellEnd"/>
          </w:p>
        </w:tc>
        <w:tc>
          <w:tcPr>
            <w:tcW w:w="7171" w:type="dxa"/>
            <w:shd w:val="clear" w:color="auto" w:fill="auto"/>
            <w:tcMar>
              <w:top w:w="0" w:type="dxa"/>
              <w:left w:w="108" w:type="dxa"/>
              <w:bottom w:w="0" w:type="dxa"/>
              <w:right w:w="108" w:type="dxa"/>
            </w:tcMar>
          </w:tcPr>
          <w:p w:rsidR="008109DD" w:rsidRPr="00BC3946" w:rsidRDefault="00F91682" w:rsidP="005E3B67">
            <w:r w:rsidRPr="00BC3946">
              <w:t xml:space="preserve">≤ </w:t>
            </w:r>
            <w:r w:rsidR="00C90557" w:rsidRPr="00BC3946">
              <w:t xml:space="preserve">0.3 g </w:t>
            </w:r>
            <w:r w:rsidR="008109DD" w:rsidRPr="00BC3946">
              <w:t xml:space="preserve">however total </w:t>
            </w:r>
            <w:proofErr w:type="spellStart"/>
            <w:r w:rsidR="008109DD" w:rsidRPr="00BC3946">
              <w:t>polyo</w:t>
            </w:r>
            <w:r w:rsidRPr="00BC3946">
              <w:t>ls</w:t>
            </w:r>
            <w:proofErr w:type="spellEnd"/>
            <w:r w:rsidRPr="00BC3946">
              <w:t xml:space="preserve"> must not exceed 0.5</w:t>
            </w:r>
            <w:r w:rsidR="00DA2284" w:rsidRPr="00BC3946">
              <w:t xml:space="preserve"> </w:t>
            </w:r>
            <w:r w:rsidRPr="00BC3946">
              <w:t xml:space="preserve">g </w:t>
            </w:r>
          </w:p>
        </w:tc>
      </w:tr>
      <w:tr w:rsidR="008109DD" w:rsidRPr="00BC3946" w:rsidTr="00397801">
        <w:tc>
          <w:tcPr>
            <w:tcW w:w="1946" w:type="dxa"/>
            <w:shd w:val="clear" w:color="auto" w:fill="auto"/>
            <w:tcMar>
              <w:top w:w="0" w:type="dxa"/>
              <w:left w:w="108" w:type="dxa"/>
              <w:bottom w:w="0" w:type="dxa"/>
              <w:right w:w="108" w:type="dxa"/>
            </w:tcMar>
          </w:tcPr>
          <w:p w:rsidR="008109DD" w:rsidRPr="00BC3946" w:rsidRDefault="00333816" w:rsidP="00C76E94">
            <w:r w:rsidRPr="00BC3946">
              <w:t>-</w:t>
            </w:r>
            <w:proofErr w:type="spellStart"/>
            <w:r w:rsidR="008109DD" w:rsidRPr="00BC3946">
              <w:t>Mannitol</w:t>
            </w:r>
            <w:proofErr w:type="spellEnd"/>
          </w:p>
        </w:tc>
        <w:tc>
          <w:tcPr>
            <w:tcW w:w="7171" w:type="dxa"/>
            <w:shd w:val="clear" w:color="auto" w:fill="auto"/>
            <w:tcMar>
              <w:top w:w="0" w:type="dxa"/>
              <w:left w:w="108" w:type="dxa"/>
              <w:bottom w:w="0" w:type="dxa"/>
              <w:right w:w="108" w:type="dxa"/>
            </w:tcMar>
          </w:tcPr>
          <w:p w:rsidR="008109DD" w:rsidRPr="00BC3946" w:rsidRDefault="00F91682" w:rsidP="005E3B67">
            <w:r w:rsidRPr="00BC3946">
              <w:t xml:space="preserve">≤ </w:t>
            </w:r>
            <w:r w:rsidR="00C90557" w:rsidRPr="00BC3946">
              <w:t xml:space="preserve">0.3 g </w:t>
            </w:r>
            <w:r w:rsidR="008109DD" w:rsidRPr="00BC3946">
              <w:t>however tot</w:t>
            </w:r>
            <w:r w:rsidRPr="00BC3946">
              <w:t xml:space="preserve">al </w:t>
            </w:r>
            <w:proofErr w:type="spellStart"/>
            <w:r w:rsidRPr="00BC3946">
              <w:t>polyols</w:t>
            </w:r>
            <w:proofErr w:type="spellEnd"/>
            <w:r w:rsidRPr="00BC3946">
              <w:t xml:space="preserve"> must not exceed 0.5</w:t>
            </w:r>
            <w:r w:rsidR="00DA2284" w:rsidRPr="00BC3946">
              <w:t xml:space="preserve"> </w:t>
            </w:r>
            <w:r w:rsidRPr="00BC3946">
              <w:t xml:space="preserve">g </w:t>
            </w:r>
          </w:p>
        </w:tc>
      </w:tr>
      <w:tr w:rsidR="008109DD" w:rsidRPr="00BC3946" w:rsidTr="00397801">
        <w:tc>
          <w:tcPr>
            <w:tcW w:w="1946" w:type="dxa"/>
            <w:shd w:val="clear" w:color="auto" w:fill="auto"/>
            <w:tcMar>
              <w:top w:w="0" w:type="dxa"/>
              <w:left w:w="108" w:type="dxa"/>
              <w:bottom w:w="0" w:type="dxa"/>
              <w:right w:w="108" w:type="dxa"/>
            </w:tcMar>
          </w:tcPr>
          <w:p w:rsidR="008109DD" w:rsidRPr="00BC3946" w:rsidRDefault="00333816" w:rsidP="00C76E94">
            <w:r w:rsidRPr="00BC3946">
              <w:t>-</w:t>
            </w:r>
            <w:r w:rsidR="008109DD" w:rsidRPr="00BC3946">
              <w:t>Oligosaccharides</w:t>
            </w:r>
          </w:p>
        </w:tc>
        <w:tc>
          <w:tcPr>
            <w:tcW w:w="7171" w:type="dxa"/>
            <w:shd w:val="clear" w:color="auto" w:fill="auto"/>
            <w:tcMar>
              <w:top w:w="0" w:type="dxa"/>
              <w:left w:w="108" w:type="dxa"/>
              <w:bottom w:w="0" w:type="dxa"/>
              <w:right w:w="108" w:type="dxa"/>
            </w:tcMar>
          </w:tcPr>
          <w:p w:rsidR="008109DD" w:rsidRPr="00BC3946" w:rsidRDefault="008109DD" w:rsidP="005E3B67">
            <w:r w:rsidRPr="00BC3946">
              <w:t xml:space="preserve">The sum total of all </w:t>
            </w:r>
            <w:proofErr w:type="spellStart"/>
            <w:r w:rsidRPr="00BC3946">
              <w:t>fructans</w:t>
            </w:r>
            <w:proofErr w:type="spellEnd"/>
            <w:r w:rsidRPr="00BC3946">
              <w:t xml:space="preserve"> and </w:t>
            </w:r>
            <w:proofErr w:type="spellStart"/>
            <w:r w:rsidRPr="00BC3946">
              <w:t>galacto</w:t>
            </w:r>
            <w:proofErr w:type="spellEnd"/>
            <w:r w:rsidRPr="00BC3946">
              <w:t>-oligosaccha</w:t>
            </w:r>
            <w:r w:rsidR="00C90557" w:rsidRPr="00BC3946">
              <w:t>rides (</w:t>
            </w:r>
            <w:proofErr w:type="spellStart"/>
            <w:r w:rsidR="00C90557" w:rsidRPr="00BC3946">
              <w:t>GOS</w:t>
            </w:r>
            <w:proofErr w:type="spellEnd"/>
            <w:r w:rsidR="00C90557" w:rsidRPr="00BC3946">
              <w:t xml:space="preserve">) cannot exceed 0.2 g </w:t>
            </w:r>
          </w:p>
        </w:tc>
      </w:tr>
      <w:tr w:rsidR="005E3B67" w:rsidRPr="00BC3946" w:rsidTr="00397801">
        <w:tc>
          <w:tcPr>
            <w:tcW w:w="1946" w:type="dxa"/>
            <w:shd w:val="clear" w:color="auto" w:fill="auto"/>
            <w:tcMar>
              <w:top w:w="0" w:type="dxa"/>
              <w:left w:w="108" w:type="dxa"/>
              <w:bottom w:w="0" w:type="dxa"/>
              <w:right w:w="108" w:type="dxa"/>
            </w:tcMar>
          </w:tcPr>
          <w:p w:rsidR="005E3B67" w:rsidRPr="00BC3946" w:rsidRDefault="00333816" w:rsidP="00C76E94">
            <w:r w:rsidRPr="00BC3946">
              <w:t>-</w:t>
            </w:r>
            <w:proofErr w:type="spellStart"/>
            <w:r w:rsidR="005E3B67" w:rsidRPr="00BC3946">
              <w:t>Polyols</w:t>
            </w:r>
            <w:proofErr w:type="spellEnd"/>
          </w:p>
        </w:tc>
        <w:tc>
          <w:tcPr>
            <w:tcW w:w="7171" w:type="dxa"/>
            <w:shd w:val="clear" w:color="auto" w:fill="auto"/>
            <w:tcMar>
              <w:top w:w="0" w:type="dxa"/>
              <w:left w:w="108" w:type="dxa"/>
              <w:bottom w:w="0" w:type="dxa"/>
              <w:right w:w="108" w:type="dxa"/>
            </w:tcMar>
          </w:tcPr>
          <w:p w:rsidR="005E3B67" w:rsidRPr="00BC3946" w:rsidRDefault="005E3B67" w:rsidP="005E3B67">
            <w:r w:rsidRPr="00BC3946">
              <w:t>≤ 0.5</w:t>
            </w:r>
            <w:r w:rsidR="00DA2284" w:rsidRPr="00BC3946">
              <w:t xml:space="preserve"> </w:t>
            </w:r>
            <w:r w:rsidRPr="00BC3946">
              <w:t>g</w:t>
            </w:r>
          </w:p>
        </w:tc>
      </w:tr>
    </w:tbl>
    <w:p w:rsidR="008109DD" w:rsidRPr="00BC3946" w:rsidRDefault="008109DD" w:rsidP="008109DD"/>
    <w:p w:rsidR="00333816" w:rsidRPr="00BC3946" w:rsidRDefault="00333816" w:rsidP="008109DD"/>
    <w:p w:rsidR="008109DD" w:rsidRPr="00BC3946" w:rsidRDefault="009E268A" w:rsidP="00F37582">
      <w:pPr>
        <w:pStyle w:val="PFNumLevel2"/>
        <w:numPr>
          <w:ilvl w:val="1"/>
          <w:numId w:val="10"/>
        </w:numPr>
      </w:pPr>
      <w:r w:rsidRPr="00BC3946">
        <w:t xml:space="preserve">CATEGORY - </w:t>
      </w:r>
      <w:r w:rsidR="008109DD" w:rsidRPr="00BC3946">
        <w:t xml:space="preserve">CEREALS </w:t>
      </w:r>
      <w:smartTag w:uri="urn:schemas-microsoft-com:office:smarttags" w:element="stockticker">
        <w:r w:rsidR="008109DD" w:rsidRPr="00BC3946">
          <w:t>AND</w:t>
        </w:r>
      </w:smartTag>
      <w:r w:rsidR="008109DD" w:rsidRPr="00BC3946">
        <w:t xml:space="preserve"> GRAINS </w:t>
      </w:r>
      <w:smartTag w:uri="urn:schemas-microsoft-com:office:smarttags" w:element="stockticker">
        <w:r w:rsidR="008109DD" w:rsidRPr="00BC3946">
          <w:t>AND</w:t>
        </w:r>
      </w:smartTag>
      <w:r w:rsidR="008109DD" w:rsidRPr="00BC3946">
        <w:t xml:space="preserve"> FOODS MADE FROM </w:t>
      </w:r>
      <w:r w:rsidR="00BE603C" w:rsidRPr="00BC3946">
        <w:t>CEREALS AND/OR GRAINS</w:t>
      </w:r>
    </w:p>
    <w:p w:rsidR="008109DD" w:rsidRPr="00BC3946"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BC3946" w:rsidTr="0007038F">
        <w:tc>
          <w:tcPr>
            <w:tcW w:w="1946" w:type="dxa"/>
            <w:shd w:val="clear" w:color="auto" w:fill="auto"/>
            <w:tcMar>
              <w:top w:w="0" w:type="dxa"/>
              <w:left w:w="108" w:type="dxa"/>
              <w:bottom w:w="0" w:type="dxa"/>
              <w:right w:w="108" w:type="dxa"/>
            </w:tcMar>
          </w:tcPr>
          <w:p w:rsidR="008109DD" w:rsidRPr="00BC3946" w:rsidRDefault="008109DD" w:rsidP="00C76E94">
            <w:pPr>
              <w:rPr>
                <w:b/>
                <w:bCs/>
              </w:rPr>
            </w:pPr>
          </w:p>
        </w:tc>
        <w:tc>
          <w:tcPr>
            <w:tcW w:w="7171" w:type="dxa"/>
            <w:shd w:val="clear" w:color="auto" w:fill="auto"/>
            <w:tcMar>
              <w:top w:w="0" w:type="dxa"/>
              <w:left w:w="108" w:type="dxa"/>
              <w:bottom w:w="0" w:type="dxa"/>
              <w:right w:w="108" w:type="dxa"/>
            </w:tcMar>
          </w:tcPr>
          <w:p w:rsidR="008109DD" w:rsidRPr="00BC3946" w:rsidRDefault="008109DD" w:rsidP="00C76E94">
            <w:pPr>
              <w:rPr>
                <w:b/>
                <w:bCs/>
              </w:rPr>
            </w:pPr>
            <w:r w:rsidRPr="00BC3946">
              <w:rPr>
                <w:b/>
                <w:bCs/>
              </w:rPr>
              <w:t>Criteria</w:t>
            </w:r>
          </w:p>
        </w:tc>
      </w:tr>
      <w:tr w:rsidR="0007038F" w:rsidRPr="00BC3946" w:rsidTr="0007038F">
        <w:tc>
          <w:tcPr>
            <w:tcW w:w="1946" w:type="dxa"/>
            <w:shd w:val="clear" w:color="auto" w:fill="auto"/>
            <w:tcMar>
              <w:top w:w="0" w:type="dxa"/>
              <w:left w:w="108" w:type="dxa"/>
              <w:bottom w:w="0" w:type="dxa"/>
              <w:right w:w="108" w:type="dxa"/>
            </w:tcMar>
          </w:tcPr>
          <w:p w:rsidR="0007038F" w:rsidRPr="00BC3946" w:rsidRDefault="0007038F" w:rsidP="00C76E94">
            <w:r w:rsidRPr="00BC3946">
              <w:rPr>
                <w:b/>
                <w:bCs/>
              </w:rPr>
              <w:t>FODMAP</w:t>
            </w:r>
          </w:p>
        </w:tc>
        <w:tc>
          <w:tcPr>
            <w:tcW w:w="7171" w:type="dxa"/>
            <w:shd w:val="clear" w:color="auto" w:fill="auto"/>
            <w:tcMar>
              <w:top w:w="0" w:type="dxa"/>
              <w:left w:w="108" w:type="dxa"/>
              <w:bottom w:w="0" w:type="dxa"/>
              <w:right w:w="108" w:type="dxa"/>
            </w:tcMar>
          </w:tcPr>
          <w:p w:rsidR="0007038F" w:rsidRPr="00BC3946" w:rsidRDefault="0007038F" w:rsidP="005E3B67"/>
        </w:tc>
      </w:tr>
      <w:tr w:rsidR="008109DD" w:rsidRPr="00BC3946" w:rsidTr="0007038F">
        <w:tc>
          <w:tcPr>
            <w:tcW w:w="1946" w:type="dxa"/>
            <w:shd w:val="clear" w:color="auto" w:fill="auto"/>
            <w:tcMar>
              <w:top w:w="0" w:type="dxa"/>
              <w:left w:w="108" w:type="dxa"/>
              <w:bottom w:w="0" w:type="dxa"/>
              <w:right w:w="108" w:type="dxa"/>
            </w:tcMar>
          </w:tcPr>
          <w:p w:rsidR="008109DD" w:rsidRPr="00BC3946" w:rsidRDefault="0007038F" w:rsidP="00C76E94">
            <w:r w:rsidRPr="00BC3946">
              <w:t>-</w:t>
            </w:r>
            <w:r w:rsidR="008109DD" w:rsidRPr="00BC3946">
              <w:t>Excess Fructose</w:t>
            </w:r>
          </w:p>
        </w:tc>
        <w:tc>
          <w:tcPr>
            <w:tcW w:w="7171" w:type="dxa"/>
            <w:shd w:val="clear" w:color="auto" w:fill="auto"/>
            <w:tcMar>
              <w:top w:w="0" w:type="dxa"/>
              <w:left w:w="108" w:type="dxa"/>
              <w:bottom w:w="0" w:type="dxa"/>
              <w:right w:w="108" w:type="dxa"/>
            </w:tcMar>
          </w:tcPr>
          <w:p w:rsidR="008109DD" w:rsidRPr="00BC3946" w:rsidRDefault="008109DD" w:rsidP="005E3B67">
            <w:r w:rsidRPr="00BC3946">
              <w:t>≤ 0.2</w:t>
            </w:r>
            <w:r w:rsidR="00DA2284" w:rsidRPr="00BC3946">
              <w:t xml:space="preserve"> </w:t>
            </w:r>
            <w:r w:rsidRPr="00BC3946">
              <w:t>g</w:t>
            </w:r>
            <w:r w:rsidR="00334A38" w:rsidRPr="00BC3946">
              <w:t xml:space="preserve"> </w:t>
            </w:r>
            <w:r w:rsidR="00597192" w:rsidRPr="00BC3946">
              <w:t xml:space="preserve"> </w:t>
            </w:r>
            <w:r w:rsidR="00334A38" w:rsidRPr="00BC3946">
              <w:t>(Excess fructose = total fructose – total glucose)</w:t>
            </w:r>
          </w:p>
        </w:tc>
      </w:tr>
      <w:tr w:rsidR="008109DD" w:rsidRPr="00BC3946" w:rsidTr="0007038F">
        <w:tc>
          <w:tcPr>
            <w:tcW w:w="1946" w:type="dxa"/>
            <w:shd w:val="clear" w:color="auto" w:fill="auto"/>
            <w:tcMar>
              <w:top w:w="0" w:type="dxa"/>
              <w:left w:w="108" w:type="dxa"/>
              <w:bottom w:w="0" w:type="dxa"/>
              <w:right w:w="108" w:type="dxa"/>
            </w:tcMar>
          </w:tcPr>
          <w:p w:rsidR="008109DD" w:rsidRPr="00BC3946" w:rsidRDefault="0007038F" w:rsidP="00C76E94">
            <w:r w:rsidRPr="00BC3946">
              <w:t>-</w:t>
            </w:r>
            <w:r w:rsidR="008109DD" w:rsidRPr="00BC3946">
              <w:t>Lactose</w:t>
            </w:r>
          </w:p>
        </w:tc>
        <w:tc>
          <w:tcPr>
            <w:tcW w:w="7171" w:type="dxa"/>
            <w:shd w:val="clear" w:color="auto" w:fill="auto"/>
            <w:tcMar>
              <w:top w:w="0" w:type="dxa"/>
              <w:left w:w="108" w:type="dxa"/>
              <w:bottom w:w="0" w:type="dxa"/>
              <w:right w:w="108" w:type="dxa"/>
            </w:tcMar>
          </w:tcPr>
          <w:p w:rsidR="008109DD" w:rsidRPr="00BC3946" w:rsidRDefault="008109DD" w:rsidP="005E3B67">
            <w:r w:rsidRPr="00BC3946">
              <w:t xml:space="preserve">≤ </w:t>
            </w:r>
            <w:r w:rsidR="0039613A" w:rsidRPr="00BC3946">
              <w:t>4</w:t>
            </w:r>
            <w:r w:rsidR="00DA2284" w:rsidRPr="00BC3946">
              <w:t xml:space="preserve"> </w:t>
            </w:r>
            <w:r w:rsidRPr="00BC3946">
              <w:t xml:space="preserve">g </w:t>
            </w:r>
          </w:p>
        </w:tc>
      </w:tr>
      <w:tr w:rsidR="008109DD" w:rsidRPr="00BC3946" w:rsidTr="0007038F">
        <w:tc>
          <w:tcPr>
            <w:tcW w:w="1946" w:type="dxa"/>
            <w:shd w:val="clear" w:color="auto" w:fill="auto"/>
            <w:tcMar>
              <w:top w:w="0" w:type="dxa"/>
              <w:left w:w="108" w:type="dxa"/>
              <w:bottom w:w="0" w:type="dxa"/>
              <w:right w:w="108" w:type="dxa"/>
            </w:tcMar>
          </w:tcPr>
          <w:p w:rsidR="008109DD" w:rsidRPr="00BC3946" w:rsidRDefault="0007038F" w:rsidP="00C76E94">
            <w:r w:rsidRPr="00BC3946">
              <w:t>-</w:t>
            </w:r>
            <w:proofErr w:type="spellStart"/>
            <w:r w:rsidR="008109DD" w:rsidRPr="00BC3946">
              <w:t>Sorbitol</w:t>
            </w:r>
            <w:proofErr w:type="spellEnd"/>
          </w:p>
        </w:tc>
        <w:tc>
          <w:tcPr>
            <w:tcW w:w="7171" w:type="dxa"/>
            <w:shd w:val="clear" w:color="auto" w:fill="auto"/>
            <w:tcMar>
              <w:top w:w="0" w:type="dxa"/>
              <w:left w:w="108" w:type="dxa"/>
              <w:bottom w:w="0" w:type="dxa"/>
              <w:right w:w="108" w:type="dxa"/>
            </w:tcMar>
          </w:tcPr>
          <w:p w:rsidR="008109DD" w:rsidRPr="00BC3946" w:rsidRDefault="00F91682" w:rsidP="005E3B67">
            <w:r w:rsidRPr="00BC3946">
              <w:t xml:space="preserve">≤ </w:t>
            </w:r>
            <w:r w:rsidR="00A622B7" w:rsidRPr="00BC3946">
              <w:t>0.3 g</w:t>
            </w:r>
            <w:r w:rsidR="008109DD" w:rsidRPr="00BC3946">
              <w:t xml:space="preserve"> however tot</w:t>
            </w:r>
            <w:r w:rsidR="00A622B7" w:rsidRPr="00BC3946">
              <w:t xml:space="preserve">al </w:t>
            </w:r>
            <w:proofErr w:type="spellStart"/>
            <w:r w:rsidR="00A622B7" w:rsidRPr="00BC3946">
              <w:t>polyols</w:t>
            </w:r>
            <w:proofErr w:type="spellEnd"/>
            <w:r w:rsidR="00A622B7" w:rsidRPr="00BC3946">
              <w:t xml:space="preserve"> must not exceed 0.5</w:t>
            </w:r>
            <w:r w:rsidR="00DA2284" w:rsidRPr="00BC3946">
              <w:t xml:space="preserve"> </w:t>
            </w:r>
            <w:r w:rsidR="00A622B7" w:rsidRPr="00BC3946">
              <w:t xml:space="preserve">g </w:t>
            </w:r>
          </w:p>
        </w:tc>
      </w:tr>
      <w:tr w:rsidR="008109DD" w:rsidRPr="00BC3946" w:rsidTr="0007038F">
        <w:tc>
          <w:tcPr>
            <w:tcW w:w="1946" w:type="dxa"/>
            <w:shd w:val="clear" w:color="auto" w:fill="auto"/>
            <w:tcMar>
              <w:top w:w="0" w:type="dxa"/>
              <w:left w:w="108" w:type="dxa"/>
              <w:bottom w:w="0" w:type="dxa"/>
              <w:right w:w="108" w:type="dxa"/>
            </w:tcMar>
          </w:tcPr>
          <w:p w:rsidR="008109DD" w:rsidRPr="00BC3946" w:rsidRDefault="0007038F" w:rsidP="00C76E94">
            <w:r w:rsidRPr="00BC3946">
              <w:t>-</w:t>
            </w:r>
            <w:proofErr w:type="spellStart"/>
            <w:r w:rsidR="008109DD" w:rsidRPr="00BC3946">
              <w:t>Mannitol</w:t>
            </w:r>
            <w:proofErr w:type="spellEnd"/>
          </w:p>
        </w:tc>
        <w:tc>
          <w:tcPr>
            <w:tcW w:w="7171" w:type="dxa"/>
            <w:shd w:val="clear" w:color="auto" w:fill="auto"/>
            <w:tcMar>
              <w:top w:w="0" w:type="dxa"/>
              <w:left w:w="108" w:type="dxa"/>
              <w:bottom w:w="0" w:type="dxa"/>
              <w:right w:w="108" w:type="dxa"/>
            </w:tcMar>
          </w:tcPr>
          <w:p w:rsidR="008109DD" w:rsidRPr="00BC3946" w:rsidRDefault="00F91682" w:rsidP="005E3B67">
            <w:r w:rsidRPr="00BC3946">
              <w:t xml:space="preserve">≤ </w:t>
            </w:r>
            <w:r w:rsidR="00A622B7" w:rsidRPr="00BC3946">
              <w:t>0.3 g</w:t>
            </w:r>
            <w:r w:rsidR="008109DD" w:rsidRPr="00BC3946">
              <w:t xml:space="preserve"> however tot</w:t>
            </w:r>
            <w:r w:rsidR="00A622B7" w:rsidRPr="00BC3946">
              <w:t xml:space="preserve">al </w:t>
            </w:r>
            <w:proofErr w:type="spellStart"/>
            <w:r w:rsidR="00A622B7" w:rsidRPr="00BC3946">
              <w:t>polyols</w:t>
            </w:r>
            <w:proofErr w:type="spellEnd"/>
            <w:r w:rsidR="00A622B7" w:rsidRPr="00BC3946">
              <w:t xml:space="preserve"> must not exceed 0.5</w:t>
            </w:r>
            <w:r w:rsidR="00DA2284" w:rsidRPr="00BC3946">
              <w:t xml:space="preserve"> </w:t>
            </w:r>
            <w:r w:rsidR="00A622B7" w:rsidRPr="00BC3946">
              <w:t xml:space="preserve">g </w:t>
            </w:r>
          </w:p>
        </w:tc>
      </w:tr>
      <w:tr w:rsidR="008109DD" w:rsidRPr="00BC3946" w:rsidTr="0007038F">
        <w:tc>
          <w:tcPr>
            <w:tcW w:w="1946" w:type="dxa"/>
            <w:shd w:val="clear" w:color="auto" w:fill="auto"/>
            <w:tcMar>
              <w:top w:w="0" w:type="dxa"/>
              <w:left w:w="108" w:type="dxa"/>
              <w:bottom w:w="0" w:type="dxa"/>
              <w:right w:w="108" w:type="dxa"/>
            </w:tcMar>
          </w:tcPr>
          <w:p w:rsidR="008109DD" w:rsidRPr="00BC3946" w:rsidRDefault="0007038F" w:rsidP="00C76E94">
            <w:r w:rsidRPr="00BC3946">
              <w:t>-</w:t>
            </w:r>
            <w:r w:rsidR="008109DD" w:rsidRPr="00BC3946">
              <w:t>Oligosaccharides</w:t>
            </w:r>
          </w:p>
        </w:tc>
        <w:tc>
          <w:tcPr>
            <w:tcW w:w="7171" w:type="dxa"/>
            <w:shd w:val="clear" w:color="auto" w:fill="auto"/>
            <w:tcMar>
              <w:top w:w="0" w:type="dxa"/>
              <w:left w:w="108" w:type="dxa"/>
              <w:bottom w:w="0" w:type="dxa"/>
              <w:right w:w="108" w:type="dxa"/>
            </w:tcMar>
          </w:tcPr>
          <w:p w:rsidR="008109DD" w:rsidRPr="00BC3946" w:rsidRDefault="008109DD" w:rsidP="005E3B67">
            <w:r w:rsidRPr="00BC3946">
              <w:t xml:space="preserve">The sum total of all </w:t>
            </w:r>
            <w:proofErr w:type="spellStart"/>
            <w:r w:rsidRPr="00BC3946">
              <w:t>fructans</w:t>
            </w:r>
            <w:proofErr w:type="spellEnd"/>
            <w:r w:rsidRPr="00BC3946">
              <w:t xml:space="preserve"> and </w:t>
            </w:r>
            <w:proofErr w:type="spellStart"/>
            <w:r w:rsidRPr="00BC3946">
              <w:t>galacto</w:t>
            </w:r>
            <w:proofErr w:type="spellEnd"/>
            <w:r w:rsidRPr="00BC3946">
              <w:t>-oligosaccharides (</w:t>
            </w:r>
            <w:proofErr w:type="spellStart"/>
            <w:r w:rsidRPr="00BC3946">
              <w:t>GOS</w:t>
            </w:r>
            <w:proofErr w:type="spellEnd"/>
            <w:r w:rsidRPr="00BC3946">
              <w:t>) cannot exceed 0.3 g</w:t>
            </w:r>
            <w:r w:rsidR="00A622B7" w:rsidRPr="00BC3946">
              <w:t xml:space="preserve"> </w:t>
            </w:r>
          </w:p>
        </w:tc>
      </w:tr>
      <w:tr w:rsidR="005E3B67" w:rsidRPr="00BC3946" w:rsidTr="0007038F">
        <w:tc>
          <w:tcPr>
            <w:tcW w:w="1946" w:type="dxa"/>
            <w:shd w:val="clear" w:color="auto" w:fill="auto"/>
            <w:tcMar>
              <w:top w:w="0" w:type="dxa"/>
              <w:left w:w="108" w:type="dxa"/>
              <w:bottom w:w="0" w:type="dxa"/>
              <w:right w:w="108" w:type="dxa"/>
            </w:tcMar>
          </w:tcPr>
          <w:p w:rsidR="005E3B67" w:rsidRPr="00BC3946" w:rsidRDefault="0007038F" w:rsidP="00C76E94">
            <w:r w:rsidRPr="00BC3946">
              <w:t>-</w:t>
            </w:r>
            <w:proofErr w:type="spellStart"/>
            <w:r w:rsidR="005E3B67" w:rsidRPr="00BC3946">
              <w:t>Polyols</w:t>
            </w:r>
            <w:proofErr w:type="spellEnd"/>
          </w:p>
        </w:tc>
        <w:tc>
          <w:tcPr>
            <w:tcW w:w="7171" w:type="dxa"/>
            <w:shd w:val="clear" w:color="auto" w:fill="auto"/>
            <w:tcMar>
              <w:top w:w="0" w:type="dxa"/>
              <w:left w:w="108" w:type="dxa"/>
              <w:bottom w:w="0" w:type="dxa"/>
              <w:right w:w="108" w:type="dxa"/>
            </w:tcMar>
          </w:tcPr>
          <w:p w:rsidR="005E3B67" w:rsidRPr="00BC3946" w:rsidRDefault="005E3B67" w:rsidP="005E3B67">
            <w:r w:rsidRPr="00BC3946">
              <w:t>≤ 0.5</w:t>
            </w:r>
            <w:r w:rsidR="00DA2284" w:rsidRPr="00BC3946">
              <w:t xml:space="preserve"> </w:t>
            </w:r>
            <w:r w:rsidRPr="00BC3946">
              <w:t>g</w:t>
            </w:r>
          </w:p>
        </w:tc>
      </w:tr>
    </w:tbl>
    <w:p w:rsidR="008109DD" w:rsidRPr="00BC3946" w:rsidRDefault="008109DD" w:rsidP="008109DD"/>
    <w:p w:rsidR="008109DD" w:rsidRPr="00BC3946" w:rsidRDefault="008109DD" w:rsidP="003448CB"/>
    <w:p w:rsidR="007E4CF6" w:rsidRPr="00BC3946" w:rsidRDefault="00075A7E" w:rsidP="003B5FDD">
      <w:pPr>
        <w:pStyle w:val="Heading1A"/>
        <w:rPr>
          <w:rFonts w:cs="Calibri"/>
          <w:b w:val="0"/>
        </w:rPr>
      </w:pPr>
      <w:bookmarkStart w:id="21" w:name="_Toc322694279"/>
      <w:r w:rsidRPr="00BC3946">
        <w:rPr>
          <w:rFonts w:cs="Calibri"/>
          <w:b w:val="0"/>
        </w:rPr>
        <w:t>TESTING AND SERVING SIZES</w:t>
      </w:r>
      <w:bookmarkEnd w:id="21"/>
    </w:p>
    <w:p w:rsidR="00E91414" w:rsidRPr="00BC3946" w:rsidRDefault="00E91414" w:rsidP="007E4CF6"/>
    <w:p w:rsidR="00271759" w:rsidRPr="00BC3946" w:rsidRDefault="007E4CF6" w:rsidP="007E4CF6">
      <w:r w:rsidRPr="00BC3946">
        <w:t xml:space="preserve">Products certified under the FODMAP FRIENDLY </w:t>
      </w:r>
      <w:r w:rsidR="00BE468E" w:rsidRPr="00BC3946">
        <w:t>c</w:t>
      </w:r>
      <w:r w:rsidR="006F1FAF" w:rsidRPr="00BC3946">
        <w:t xml:space="preserve">ertification </w:t>
      </w:r>
      <w:r w:rsidR="00BE468E" w:rsidRPr="00BC3946">
        <w:t>t</w:t>
      </w:r>
      <w:r w:rsidR="006F1FAF" w:rsidRPr="00BC3946">
        <w:t xml:space="preserve">rade </w:t>
      </w:r>
      <w:r w:rsidR="00BE468E" w:rsidRPr="00BC3946">
        <w:t>m</w:t>
      </w:r>
      <w:r w:rsidR="006F1FAF" w:rsidRPr="00BC3946">
        <w:t xml:space="preserve">ark </w:t>
      </w:r>
      <w:r w:rsidRPr="00BC3946">
        <w:t xml:space="preserve">program are certified on the basis of </w:t>
      </w:r>
      <w:r w:rsidR="00353FA1" w:rsidRPr="00BC3946">
        <w:t>an Approved S</w:t>
      </w:r>
      <w:r w:rsidRPr="00BC3946">
        <w:t xml:space="preserve">erving </w:t>
      </w:r>
      <w:r w:rsidR="00353FA1" w:rsidRPr="00BC3946">
        <w:t>S</w:t>
      </w:r>
      <w:r w:rsidRPr="00BC3946">
        <w:t>ize</w:t>
      </w:r>
      <w:r w:rsidR="006F1FAF" w:rsidRPr="00BC3946">
        <w:t>.</w:t>
      </w:r>
      <w:r w:rsidRPr="00BC3946">
        <w:t xml:space="preserve"> This means a small serving of a product may </w:t>
      </w:r>
      <w:r w:rsidR="00353FA1" w:rsidRPr="00BC3946">
        <w:t xml:space="preserve">become an Approved Product </w:t>
      </w:r>
      <w:r w:rsidR="00D04535" w:rsidRPr="00BC3946">
        <w:t>where</w:t>
      </w:r>
      <w:r w:rsidRPr="00BC3946">
        <w:t xml:space="preserve"> a large </w:t>
      </w:r>
      <w:r w:rsidR="008D052E" w:rsidRPr="00BC3946">
        <w:t>serve</w:t>
      </w:r>
      <w:r w:rsidRPr="00BC3946">
        <w:t xml:space="preserve"> will not.</w:t>
      </w:r>
    </w:p>
    <w:p w:rsidR="00353FA1" w:rsidRPr="00BC3946" w:rsidRDefault="002454E5" w:rsidP="007E4CF6">
      <w:r w:rsidRPr="00BC3946">
        <w:t xml:space="preserve">Testing of a Proposed Product, or re-Testing of an Approved Product, </w:t>
      </w:r>
      <w:proofErr w:type="gramStart"/>
      <w:r w:rsidRPr="00BC3946">
        <w:t>is undertaken using samples</w:t>
      </w:r>
      <w:proofErr w:type="gramEnd"/>
      <w:r w:rsidRPr="00BC3946">
        <w:t xml:space="preserve"> of the proposed Approved Serving Size set by Fodmap. Products such as fruit having natural size variations may be approved on the basis of an average serving size at </w:t>
      </w:r>
      <w:proofErr w:type="spellStart"/>
      <w:r w:rsidRPr="00BC3946">
        <w:t>Fodmap’s</w:t>
      </w:r>
      <w:proofErr w:type="spellEnd"/>
      <w:r w:rsidRPr="00BC3946">
        <w:t xml:space="preserve"> absolute discretion.</w:t>
      </w:r>
    </w:p>
    <w:p w:rsidR="00353FA1" w:rsidRPr="00BC3946" w:rsidRDefault="00353FA1" w:rsidP="009D32AB">
      <w:r w:rsidRPr="00BC3946">
        <w:t>An Approved S</w:t>
      </w:r>
      <w:r w:rsidR="007E4CF6" w:rsidRPr="00BC3946">
        <w:t xml:space="preserve">erving </w:t>
      </w:r>
      <w:r w:rsidRPr="00BC3946">
        <w:t>S</w:t>
      </w:r>
      <w:r w:rsidR="007E4CF6" w:rsidRPr="00BC3946">
        <w:t>ize must be a realistic</w:t>
      </w:r>
      <w:r w:rsidR="00BE468E" w:rsidRPr="00BC3946">
        <w:t xml:space="preserve"> and reasonable</w:t>
      </w:r>
      <w:r w:rsidR="007E4CF6" w:rsidRPr="00BC3946">
        <w:t xml:space="preserve"> quantity consumed as a serve. </w:t>
      </w:r>
    </w:p>
    <w:p w:rsidR="00271759" w:rsidRPr="00BC3946" w:rsidRDefault="007E4CF6" w:rsidP="007E4CF6">
      <w:r w:rsidRPr="00BC3946">
        <w:lastRenderedPageBreak/>
        <w:t>Where a product has a natural serving size, such as a biscu</w:t>
      </w:r>
      <w:r w:rsidR="00C04334" w:rsidRPr="00BC3946">
        <w:t xml:space="preserve">it, </w:t>
      </w:r>
      <w:r w:rsidR="00DC362F" w:rsidRPr="00BC3946">
        <w:t>muesli</w:t>
      </w:r>
      <w:r w:rsidR="00C04334" w:rsidRPr="00BC3946">
        <w:t xml:space="preserve"> bar or the like, the</w:t>
      </w:r>
      <w:r w:rsidRPr="00BC3946">
        <w:t xml:space="preserve"> </w:t>
      </w:r>
      <w:r w:rsidR="00353FA1" w:rsidRPr="00BC3946">
        <w:t>Approved S</w:t>
      </w:r>
      <w:r w:rsidRPr="00BC3946">
        <w:t xml:space="preserve">erving </w:t>
      </w:r>
      <w:r w:rsidR="00353FA1" w:rsidRPr="00BC3946">
        <w:t>S</w:t>
      </w:r>
      <w:r w:rsidRPr="00BC3946">
        <w:t>ize must correspond to the natural serving size</w:t>
      </w:r>
      <w:r w:rsidR="004B5EA8" w:rsidRPr="00BC3946">
        <w:t xml:space="preserve">. </w:t>
      </w:r>
      <w:r w:rsidRPr="00BC3946">
        <w:t xml:space="preserve">Disingenuous and unrealistic definitions of serving size are not permitted. By way of </w:t>
      </w:r>
      <w:r w:rsidR="00BE468E" w:rsidRPr="00BC3946">
        <w:t xml:space="preserve">a </w:t>
      </w:r>
      <w:r w:rsidRPr="00BC3946">
        <w:t xml:space="preserve">non-limiting example, where a </w:t>
      </w:r>
      <w:r w:rsidR="00534CAC" w:rsidRPr="00BC3946">
        <w:t>“</w:t>
      </w:r>
      <w:r w:rsidRPr="00BC3946">
        <w:t>30 gram serving</w:t>
      </w:r>
      <w:r w:rsidR="00534CAC" w:rsidRPr="00BC3946">
        <w:t>”</w:t>
      </w:r>
      <w:r w:rsidRPr="00BC3946">
        <w:t xml:space="preserve"> equates to 0.5 biscuits, </w:t>
      </w:r>
      <w:r w:rsidR="00353FA1" w:rsidRPr="00BC3946">
        <w:t xml:space="preserve">the Approved Serving Size </w:t>
      </w:r>
      <w:r w:rsidR="001F3F57" w:rsidRPr="00BC3946">
        <w:t>will</w:t>
      </w:r>
      <w:r w:rsidRPr="00BC3946">
        <w:t xml:space="preserve"> be 60 grams equating to 1.0 biscuits. If </w:t>
      </w:r>
      <w:r w:rsidR="009F13B2" w:rsidRPr="00BC3946">
        <w:t>the 60 gram</w:t>
      </w:r>
      <w:r w:rsidRPr="00BC3946">
        <w:t xml:space="preserve"> biscuit exceeds the permitted FODMAP level, it cannot </w:t>
      </w:r>
      <w:r w:rsidR="00353FA1" w:rsidRPr="00BC3946">
        <w:t>become an Approved Product.</w:t>
      </w:r>
    </w:p>
    <w:p w:rsidR="001255E9" w:rsidRPr="00BC3946" w:rsidRDefault="00DE068A" w:rsidP="007E4CF6">
      <w:r w:rsidRPr="00BC3946">
        <w:t>A</w:t>
      </w:r>
      <w:r w:rsidR="007E4CF6" w:rsidRPr="00BC3946">
        <w:t xml:space="preserve"> minimum </w:t>
      </w:r>
      <w:r w:rsidR="00353FA1" w:rsidRPr="00BC3946">
        <w:t xml:space="preserve">Approved Serving Size </w:t>
      </w:r>
      <w:r w:rsidR="007E4CF6" w:rsidRPr="00BC3946">
        <w:t>will be set by Fodmap</w:t>
      </w:r>
      <w:r w:rsidR="008B7E27" w:rsidRPr="00BC3946">
        <w:t xml:space="preserve"> in its absolute discretion.</w:t>
      </w:r>
    </w:p>
    <w:p w:rsidR="007E4CF6" w:rsidRPr="00BC3946" w:rsidRDefault="007E4CF6" w:rsidP="007E4CF6">
      <w:r w:rsidRPr="00BC3946">
        <w:t xml:space="preserve">The </w:t>
      </w:r>
      <w:r w:rsidR="00353FA1" w:rsidRPr="00BC3946">
        <w:t>Approved Serving S</w:t>
      </w:r>
      <w:r w:rsidRPr="00BC3946">
        <w:t xml:space="preserve">ize must be clearly marked on the product </w:t>
      </w:r>
      <w:r w:rsidR="00353FA1" w:rsidRPr="00BC3946">
        <w:t xml:space="preserve">as the recommended serving size </w:t>
      </w:r>
      <w:r w:rsidRPr="00BC3946">
        <w:t xml:space="preserve">in grams, kilograms, </w:t>
      </w:r>
      <w:proofErr w:type="spellStart"/>
      <w:r w:rsidRPr="00BC3946">
        <w:t>millilitres</w:t>
      </w:r>
      <w:proofErr w:type="spellEnd"/>
      <w:r w:rsidRPr="00BC3946">
        <w:t xml:space="preserve"> or </w:t>
      </w:r>
      <w:proofErr w:type="spellStart"/>
      <w:r w:rsidRPr="00BC3946">
        <w:t>decilitres</w:t>
      </w:r>
      <w:proofErr w:type="spellEnd"/>
      <w:r w:rsidRPr="00BC3946">
        <w:t xml:space="preserve"> as appropriate. Optionally corresponding and accurate volumetric measures (such as 0.5 metric cups), or portion measures (such as 1 biscuit or 2 squares of chocolate or 1 sachet) can be marked as a </w:t>
      </w:r>
      <w:r w:rsidR="00353FA1" w:rsidRPr="00BC3946">
        <w:t xml:space="preserve">recommended </w:t>
      </w:r>
      <w:r w:rsidRPr="00BC3946">
        <w:t xml:space="preserve">serving size in addition to weight or liquid volume. </w:t>
      </w:r>
    </w:p>
    <w:p w:rsidR="0023194A" w:rsidRPr="00BC3946" w:rsidRDefault="0023194A" w:rsidP="00F34A5D">
      <w:bookmarkStart w:id="22" w:name="_Toc322694282"/>
    </w:p>
    <w:p w:rsidR="00F34A5D" w:rsidRPr="00BC3946" w:rsidRDefault="00F34A5D" w:rsidP="00F34A5D">
      <w:r w:rsidRPr="00BC3946">
        <w:t xml:space="preserve">The Low </w:t>
      </w:r>
      <w:r w:rsidR="001D0F54" w:rsidRPr="00BC3946">
        <w:t>FODMAP</w:t>
      </w:r>
      <w:r w:rsidRPr="00BC3946">
        <w:t xml:space="preserve"> Guid</w:t>
      </w:r>
      <w:r w:rsidR="00140BF7" w:rsidRPr="00BC3946">
        <w:t>e</w:t>
      </w:r>
      <w:r w:rsidRPr="00BC3946">
        <w:t xml:space="preserve">lines are copyright and the intellectual property of </w:t>
      </w:r>
      <w:r w:rsidR="006D6456" w:rsidRPr="00BC3946">
        <w:t>Fodmap</w:t>
      </w:r>
      <w:r w:rsidRPr="00BC3946">
        <w:t xml:space="preserve">. The Low </w:t>
      </w:r>
      <w:r w:rsidR="00474D1E" w:rsidRPr="00BC3946">
        <w:t>FODMAP</w:t>
      </w:r>
      <w:r w:rsidRPr="00BC3946">
        <w:t xml:space="preserve"> Guidelines must not be used for any purpose other than establishing a product’s eligibility under the FODMAP FRIENDLY </w:t>
      </w:r>
      <w:r w:rsidR="00E91414" w:rsidRPr="00BC3946">
        <w:t>certification trade mark program</w:t>
      </w:r>
      <w:r w:rsidRPr="00BC3946">
        <w:t xml:space="preserve">. The </w:t>
      </w:r>
      <w:r w:rsidR="00140BF7" w:rsidRPr="00BC3946">
        <w:t xml:space="preserve">Low </w:t>
      </w:r>
      <w:r w:rsidR="00474D1E" w:rsidRPr="00BC3946">
        <w:t>FODMAP</w:t>
      </w:r>
      <w:r w:rsidR="00140BF7" w:rsidRPr="00BC3946">
        <w:t xml:space="preserve"> Guidelines must</w:t>
      </w:r>
      <w:r w:rsidRPr="00BC3946">
        <w:t xml:space="preserve"> not be copied or distributed to third parties without pri</w:t>
      </w:r>
      <w:r w:rsidR="00DA2284" w:rsidRPr="00BC3946">
        <w:t xml:space="preserve">or </w:t>
      </w:r>
      <w:proofErr w:type="spellStart"/>
      <w:r w:rsidR="00DA2284" w:rsidRPr="00BC3946">
        <w:t>authorisation</w:t>
      </w:r>
      <w:proofErr w:type="spellEnd"/>
      <w:r w:rsidR="00DA2284" w:rsidRPr="00BC3946">
        <w:t xml:space="preserve"> from Fodmap</w:t>
      </w:r>
      <w:r w:rsidRPr="00BC3946">
        <w:t xml:space="preserve">. </w:t>
      </w:r>
    </w:p>
    <w:p w:rsidR="003979B1" w:rsidRPr="00BC3946" w:rsidRDefault="00F34A5D" w:rsidP="00DC6115">
      <w:pPr>
        <w:rPr>
          <w:b/>
        </w:rPr>
      </w:pPr>
      <w:r w:rsidRPr="00BC3946">
        <w:br w:type="page"/>
      </w:r>
      <w:r w:rsidR="009A1FCD" w:rsidRPr="00BC3946">
        <w:rPr>
          <w:b/>
        </w:rPr>
        <w:lastRenderedPageBreak/>
        <w:t>SCHEDULE 2 – TESTING REGIME</w:t>
      </w:r>
      <w:r w:rsidR="003979B1" w:rsidRPr="00BC3946">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BC3946" w:rsidTr="00ED1A17">
        <w:trPr>
          <w:trHeight w:val="166"/>
        </w:trPr>
        <w:tc>
          <w:tcPr>
            <w:tcW w:w="3261" w:type="dxa"/>
            <w:tcBorders>
              <w:top w:val="single" w:sz="8" w:space="0" w:color="000000"/>
              <w:bottom w:val="single" w:sz="8" w:space="0" w:color="000000"/>
              <w:right w:val="single" w:sz="8" w:space="0" w:color="000000"/>
            </w:tcBorders>
          </w:tcPr>
          <w:p w:rsidR="00ED1A17" w:rsidRPr="00BC3946" w:rsidRDefault="00ED1A17">
            <w:pPr>
              <w:pStyle w:val="1stLine"/>
              <w:spacing w:before="80" w:after="80"/>
              <w:rPr>
                <w:rFonts w:ascii="Arial Narrow" w:hAnsi="Arial Narrow"/>
                <w:color w:val="000000"/>
                <w:sz w:val="22"/>
                <w:szCs w:val="22"/>
              </w:rPr>
            </w:pPr>
            <w:r w:rsidRPr="00BC3946">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BC3946" w:rsidRDefault="00ED1A17">
            <w:pPr>
              <w:pStyle w:val="Default"/>
              <w:spacing w:before="80" w:after="80"/>
              <w:rPr>
                <w:rFonts w:ascii="Arial Narrow" w:hAnsi="Arial Narrow"/>
                <w:sz w:val="23"/>
                <w:szCs w:val="23"/>
              </w:rPr>
            </w:pPr>
            <w:proofErr w:type="spellStart"/>
            <w:r w:rsidRPr="00BC3946">
              <w:rPr>
                <w:rFonts w:ascii="Arial Narrow" w:hAnsi="Arial Narrow"/>
                <w:b/>
                <w:bCs/>
                <w:sz w:val="23"/>
                <w:szCs w:val="23"/>
              </w:rPr>
              <w:t>VL295_Common</w:t>
            </w:r>
            <w:proofErr w:type="spellEnd"/>
            <w:r w:rsidRPr="00BC3946">
              <w:rPr>
                <w:rFonts w:ascii="Arial Narrow" w:hAnsi="Arial Narrow"/>
                <w:b/>
                <w:bCs/>
                <w:sz w:val="23"/>
                <w:szCs w:val="23"/>
              </w:rPr>
              <w:t xml:space="preserve"> Sugars </w:t>
            </w:r>
          </w:p>
        </w:tc>
        <w:tc>
          <w:tcPr>
            <w:tcW w:w="3399" w:type="dxa"/>
            <w:vMerge w:val="restart"/>
            <w:tcBorders>
              <w:top w:val="nil"/>
              <w:left w:val="single" w:sz="8" w:space="0" w:color="000000"/>
              <w:bottom w:val="single" w:sz="4" w:space="0" w:color="auto"/>
              <w:right w:val="nil"/>
            </w:tcBorders>
            <w:shd w:val="clear" w:color="auto" w:fill="auto"/>
          </w:tcPr>
          <w:p w:rsidR="00ED1A17" w:rsidRPr="00BC3946" w:rsidRDefault="004D7C1F">
            <w:pPr>
              <w:spacing w:line="240" w:lineRule="auto"/>
              <w:rPr>
                <w:rFonts w:ascii="Calibri" w:hAnsi="Calibri" w:cs="Arial"/>
                <w:sz w:val="23"/>
                <w:szCs w:val="23"/>
              </w:rPr>
            </w:pPr>
            <w:r w:rsidRPr="004D7C1F">
              <w:rPr>
                <w:rFonts w:ascii="Calibri" w:hAnsi="Calibri" w:cs="Arial"/>
                <w:noProof/>
                <w:sz w:val="23"/>
                <w:szCs w:val="23"/>
                <w:lang w:eastAsia="en-AU"/>
              </w:rPr>
              <w:pict>
                <v:shape id="_x0000_i1027" type="#_x0000_t75" style="width:127.5pt;height:98.25pt;visibility:visible">
                  <v:imagedata r:id="rId12" o:title=""/>
                </v:shape>
              </w:pict>
            </w:r>
          </w:p>
          <w:p w:rsidR="00ED1A17" w:rsidRPr="00BC3946" w:rsidRDefault="00ED1A17">
            <w:pPr>
              <w:spacing w:line="240" w:lineRule="auto"/>
              <w:rPr>
                <w:rFonts w:ascii="Calibri" w:hAnsi="Calibri" w:cs="Arial"/>
                <w:sz w:val="23"/>
                <w:szCs w:val="23"/>
              </w:rPr>
            </w:pPr>
          </w:p>
        </w:tc>
      </w:tr>
      <w:tr w:rsidR="00ED1A17" w:rsidRPr="00BC3946" w:rsidTr="00ED1A17">
        <w:trPr>
          <w:trHeight w:val="180"/>
        </w:trPr>
        <w:tc>
          <w:tcPr>
            <w:tcW w:w="3261" w:type="dxa"/>
            <w:tcBorders>
              <w:top w:val="single" w:sz="8" w:space="0" w:color="000000"/>
              <w:bottom w:val="single" w:sz="8" w:space="0" w:color="000000"/>
              <w:right w:val="single" w:sz="8" w:space="0" w:color="000000"/>
            </w:tcBorders>
          </w:tcPr>
          <w:p w:rsidR="00ED1A17" w:rsidRPr="00BC3946" w:rsidRDefault="00ED1A17">
            <w:pPr>
              <w:pStyle w:val="Default"/>
              <w:spacing w:before="80" w:after="80"/>
              <w:rPr>
                <w:rFonts w:ascii="Arial Narrow" w:hAnsi="Arial Narrow"/>
                <w:sz w:val="22"/>
                <w:szCs w:val="22"/>
              </w:rPr>
            </w:pPr>
            <w:r w:rsidRPr="00BC3946">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BC3946" w:rsidRDefault="00ED1A17">
            <w:pPr>
              <w:pStyle w:val="Default"/>
              <w:spacing w:before="80" w:after="80"/>
              <w:rPr>
                <w:rFonts w:ascii="Arial Narrow" w:hAnsi="Arial Narrow"/>
                <w:sz w:val="23"/>
                <w:szCs w:val="23"/>
              </w:rPr>
            </w:pPr>
            <w:r w:rsidRPr="00BC3946">
              <w:rPr>
                <w:rFonts w:ascii="Arial Narrow" w:hAnsi="Arial Narrow"/>
                <w:b/>
                <w:bCs/>
                <w:sz w:val="23"/>
                <w:szCs w:val="23"/>
              </w:rPr>
              <w:t>17</w:t>
            </w:r>
            <w:r w:rsidRPr="00BC3946">
              <w:rPr>
                <w:rFonts w:ascii="Arial Narrow" w:hAnsi="Arial Narrow"/>
                <w:b/>
                <w:bCs/>
                <w:sz w:val="16"/>
                <w:szCs w:val="16"/>
              </w:rPr>
              <w:t xml:space="preserve">th </w:t>
            </w:r>
            <w:r w:rsidRPr="00BC3946">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BC3946" w:rsidRDefault="00ED1A17">
            <w:pPr>
              <w:spacing w:line="240" w:lineRule="auto"/>
              <w:rPr>
                <w:rFonts w:ascii="Calibri" w:hAnsi="Calibri" w:cs="Arial"/>
                <w:sz w:val="23"/>
                <w:szCs w:val="23"/>
              </w:rPr>
            </w:pPr>
          </w:p>
        </w:tc>
      </w:tr>
      <w:tr w:rsidR="00ED1A17" w:rsidRPr="00BC3946"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BC3946" w:rsidRDefault="00ED1A17">
            <w:pPr>
              <w:pStyle w:val="2ndLine"/>
              <w:spacing w:before="80" w:after="80"/>
              <w:rPr>
                <w:rFonts w:ascii="Arial Narrow" w:hAnsi="Arial Narrow"/>
                <w:color w:val="4F81BD"/>
                <w:sz w:val="32"/>
                <w:szCs w:val="32"/>
              </w:rPr>
            </w:pPr>
            <w:r w:rsidRPr="00BC3946">
              <w:rPr>
                <w:rFonts w:ascii="Arial Narrow" w:hAnsi="Arial Narrow"/>
                <w:color w:val="4F81BD"/>
                <w:sz w:val="32"/>
                <w:szCs w:val="32"/>
              </w:rPr>
              <w:t xml:space="preserve">Determination of Common Sugars in Foods by </w:t>
            </w:r>
            <w:proofErr w:type="spellStart"/>
            <w:r w:rsidRPr="00BC3946">
              <w:rPr>
                <w:rFonts w:ascii="Arial Narrow" w:hAnsi="Arial Narrow"/>
                <w:color w:val="4F81BD"/>
                <w:sz w:val="32"/>
                <w:szCs w:val="32"/>
              </w:rPr>
              <w:t>HPLC</w:t>
            </w:r>
            <w:proofErr w:type="spellEnd"/>
            <w:r w:rsidRPr="00BC3946">
              <w:rPr>
                <w:rFonts w:ascii="Arial Narrow" w:hAnsi="Arial Narrow"/>
                <w:color w:val="4F81BD"/>
                <w:sz w:val="32"/>
                <w:szCs w:val="32"/>
              </w:rPr>
              <w:t xml:space="preserve"> </w:t>
            </w:r>
          </w:p>
        </w:tc>
        <w:tc>
          <w:tcPr>
            <w:tcW w:w="3399" w:type="dxa"/>
            <w:vMerge/>
            <w:tcBorders>
              <w:top w:val="nil"/>
              <w:left w:val="single" w:sz="8" w:space="0" w:color="000000"/>
              <w:bottom w:val="single" w:sz="4" w:space="0" w:color="auto"/>
              <w:right w:val="nil"/>
            </w:tcBorders>
            <w:shd w:val="clear" w:color="auto" w:fill="auto"/>
          </w:tcPr>
          <w:p w:rsidR="00ED1A17" w:rsidRPr="00BC3946" w:rsidRDefault="00ED1A17">
            <w:pPr>
              <w:spacing w:line="240" w:lineRule="auto"/>
              <w:rPr>
                <w:rFonts w:ascii="Calibri" w:hAnsi="Calibri" w:cs="Arial"/>
                <w:color w:val="000000"/>
                <w:sz w:val="32"/>
                <w:szCs w:val="32"/>
              </w:rPr>
            </w:pPr>
          </w:p>
        </w:tc>
      </w:tr>
      <w:tr w:rsidR="006B0663" w:rsidRPr="00BC3946" w:rsidTr="00ED1A17">
        <w:trPr>
          <w:trHeight w:val="138"/>
        </w:trPr>
        <w:tc>
          <w:tcPr>
            <w:tcW w:w="3261" w:type="dxa"/>
            <w:tcBorders>
              <w:top w:val="single" w:sz="8" w:space="0" w:color="000000"/>
              <w:bottom w:val="single" w:sz="8" w:space="0" w:color="000000"/>
              <w:right w:val="single" w:sz="8" w:space="0" w:color="000000"/>
            </w:tcBorders>
          </w:tcPr>
          <w:p w:rsidR="006B0663" w:rsidRPr="00BC3946" w:rsidRDefault="006B0663">
            <w:pPr>
              <w:pStyle w:val="BodyHeading1"/>
              <w:spacing w:before="40" w:after="40"/>
              <w:rPr>
                <w:rFonts w:ascii="Arial Narrow" w:hAnsi="Arial Narrow"/>
                <w:color w:val="000000"/>
                <w:sz w:val="18"/>
                <w:szCs w:val="18"/>
              </w:rPr>
            </w:pPr>
            <w:r w:rsidRPr="00BC3946">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Header"/>
              <w:spacing w:before="40" w:after="40"/>
              <w:rPr>
                <w:rFonts w:ascii="Calibri" w:hAnsi="Calibri" w:cs="Arial"/>
                <w:color w:val="000000"/>
                <w:sz w:val="18"/>
                <w:szCs w:val="18"/>
              </w:rPr>
            </w:pPr>
            <w:r w:rsidRPr="00BC3946">
              <w:rPr>
                <w:rFonts w:ascii="Calibri" w:hAnsi="Calibri" w:cs="Arial"/>
                <w:b/>
                <w:bCs/>
                <w:color w:val="000000"/>
                <w:sz w:val="18"/>
                <w:szCs w:val="18"/>
              </w:rPr>
              <w:t xml:space="preserve">Determination of common Sugars in Foods </w:t>
            </w:r>
          </w:p>
        </w:tc>
      </w:tr>
      <w:tr w:rsidR="006B0663" w:rsidRPr="00BC3946" w:rsidTr="00ED1A17">
        <w:trPr>
          <w:trHeight w:val="138"/>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 xml:space="preserve">Foods </w:t>
            </w:r>
          </w:p>
        </w:tc>
      </w:tr>
      <w:tr w:rsidR="006B0663" w:rsidRPr="00BC3946" w:rsidTr="00ED1A17">
        <w:trPr>
          <w:trHeight w:val="152"/>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rPr>
                <w:rFonts w:ascii="Arial Narrow" w:hAnsi="Arial Narrow"/>
                <w:sz w:val="18"/>
                <w:szCs w:val="18"/>
              </w:rPr>
            </w:pPr>
            <w:proofErr w:type="spellStart"/>
            <w:r w:rsidRPr="00BC3946">
              <w:rPr>
                <w:rFonts w:ascii="Arial Narrow" w:hAnsi="Arial Narrow"/>
                <w:b/>
                <w:bCs/>
                <w:sz w:val="18"/>
                <w:szCs w:val="18"/>
              </w:rPr>
              <w:t>AOAC</w:t>
            </w:r>
            <w:proofErr w:type="spellEnd"/>
            <w:r w:rsidRPr="00BC3946">
              <w:rPr>
                <w:rFonts w:ascii="Arial Narrow" w:hAnsi="Arial Narrow"/>
                <w:b/>
                <w:bCs/>
                <w:sz w:val="18"/>
                <w:szCs w:val="18"/>
              </w:rPr>
              <w:t xml:space="preserve"> 13th Ed. 31.138-31.142 </w:t>
            </w:r>
          </w:p>
        </w:tc>
      </w:tr>
      <w:tr w:rsidR="006B0663" w:rsidRPr="00BC3946" w:rsidTr="00ED1A17">
        <w:trPr>
          <w:trHeight w:val="276"/>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Limit of Reporting (</w:t>
            </w:r>
            <w:proofErr w:type="spellStart"/>
            <w:r w:rsidRPr="00BC3946">
              <w:rPr>
                <w:rFonts w:ascii="Arial Narrow" w:hAnsi="Arial Narrow"/>
                <w:b/>
                <w:bCs/>
                <w:sz w:val="18"/>
                <w:szCs w:val="18"/>
              </w:rPr>
              <w:t>LOR</w:t>
            </w:r>
            <w:proofErr w:type="spellEnd"/>
            <w:r w:rsidRPr="00BC3946">
              <w:rPr>
                <w:rFonts w:ascii="Arial Narrow" w:hAnsi="Arial Narrow"/>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0.2 g/</w:t>
            </w:r>
            <w:proofErr w:type="spellStart"/>
            <w:r w:rsidRPr="00BC3946">
              <w:rPr>
                <w:rFonts w:ascii="Arial Narrow" w:hAnsi="Arial Narrow"/>
                <w:b/>
                <w:bCs/>
                <w:sz w:val="18"/>
                <w:szCs w:val="18"/>
              </w:rPr>
              <w:t>100g</w:t>
            </w:r>
            <w:proofErr w:type="spellEnd"/>
            <w:r w:rsidRPr="00BC3946">
              <w:rPr>
                <w:rFonts w:ascii="Arial Narrow" w:hAnsi="Arial Narrow"/>
                <w:b/>
                <w:bCs/>
                <w:sz w:val="18"/>
                <w:szCs w:val="18"/>
              </w:rPr>
              <w:t xml:space="preserve"> with refractive index detector. </w:t>
            </w:r>
          </w:p>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0.05 g/</w:t>
            </w:r>
            <w:proofErr w:type="spellStart"/>
            <w:r w:rsidRPr="00BC3946">
              <w:rPr>
                <w:rFonts w:ascii="Arial Narrow" w:hAnsi="Arial Narrow"/>
                <w:b/>
                <w:bCs/>
                <w:sz w:val="18"/>
                <w:szCs w:val="18"/>
              </w:rPr>
              <w:t>100g</w:t>
            </w:r>
            <w:proofErr w:type="spellEnd"/>
            <w:r w:rsidRPr="00BC3946">
              <w:rPr>
                <w:rFonts w:ascii="Arial Narrow" w:hAnsi="Arial Narrow"/>
                <w:b/>
                <w:bCs/>
                <w:sz w:val="18"/>
                <w:szCs w:val="18"/>
              </w:rPr>
              <w:t xml:space="preserve"> with </w:t>
            </w:r>
            <w:proofErr w:type="spellStart"/>
            <w:r w:rsidRPr="00BC3946">
              <w:rPr>
                <w:rFonts w:ascii="Arial Narrow" w:hAnsi="Arial Narrow"/>
                <w:b/>
                <w:bCs/>
                <w:sz w:val="18"/>
                <w:szCs w:val="18"/>
              </w:rPr>
              <w:t>ELSD</w:t>
            </w:r>
            <w:proofErr w:type="spellEnd"/>
            <w:r w:rsidRPr="00BC3946">
              <w:rPr>
                <w:rFonts w:ascii="Arial Narrow" w:hAnsi="Arial Narrow"/>
                <w:b/>
                <w:bCs/>
                <w:sz w:val="18"/>
                <w:szCs w:val="18"/>
              </w:rPr>
              <w:t xml:space="preserve"> detector. </w:t>
            </w:r>
          </w:p>
        </w:tc>
      </w:tr>
      <w:tr w:rsidR="006B0663" w:rsidRPr="00BC3946" w:rsidTr="00ED1A17">
        <w:trPr>
          <w:trHeight w:val="139"/>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proofErr w:type="spellStart"/>
            <w:r w:rsidRPr="00BC3946">
              <w:rPr>
                <w:rFonts w:ascii="Arial Narrow" w:hAnsi="Arial Narrow"/>
                <w:b/>
                <w:bCs/>
                <w:sz w:val="18"/>
                <w:szCs w:val="18"/>
              </w:rPr>
              <w:t>NATA</w:t>
            </w:r>
            <w:proofErr w:type="spellEnd"/>
            <w:r w:rsidRPr="00BC3946">
              <w:rPr>
                <w:rFonts w:ascii="Arial Narrow" w:hAnsi="Arial Narrow"/>
                <w:b/>
                <w:bCs/>
                <w:sz w:val="18"/>
                <w:szCs w:val="18"/>
              </w:rPr>
              <w:t xml:space="preserve"> Accredited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sz w:val="18"/>
                <w:szCs w:val="18"/>
              </w:rPr>
              <w:t xml:space="preserve">Yes </w:t>
            </w:r>
          </w:p>
        </w:tc>
      </w:tr>
      <w:tr w:rsidR="006B0663" w:rsidRPr="00BC3946" w:rsidTr="00ED1A17">
        <w:trPr>
          <w:trHeight w:val="2795"/>
        </w:trPr>
        <w:tc>
          <w:tcPr>
            <w:tcW w:w="3261" w:type="dxa"/>
            <w:tcBorders>
              <w:top w:val="single" w:sz="8" w:space="0" w:color="000000"/>
              <w:bottom w:val="single" w:sz="8" w:space="0" w:color="000000"/>
              <w:right w:val="single" w:sz="8" w:space="0" w:color="000000"/>
            </w:tcBorders>
          </w:tcPr>
          <w:p w:rsidR="006B0663" w:rsidRPr="00BC3946" w:rsidRDefault="006B0663" w:rsidP="00ED1A17">
            <w:pPr>
              <w:pStyle w:val="BodyText"/>
              <w:rPr>
                <w:rFonts w:ascii="Calibri" w:hAnsi="Calibri" w:cs="Arial"/>
                <w:sz w:val="18"/>
                <w:szCs w:val="18"/>
              </w:rPr>
            </w:pPr>
            <w:r w:rsidRPr="00BC3946">
              <w:rPr>
                <w:rFonts w:ascii="Calibri" w:hAnsi="Calibri" w:cs="Arial"/>
                <w:b/>
                <w:bCs/>
                <w:color w:val="000000"/>
                <w:sz w:val="18"/>
                <w:szCs w:val="18"/>
              </w:rPr>
              <w:t>Preparation &amp; procedure</w:t>
            </w:r>
            <w:r w:rsidRPr="00BC3946">
              <w:rPr>
                <w:rFonts w:ascii="Calibri" w:hAnsi="Calibri"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BodyText"/>
              <w:rPr>
                <w:rFonts w:ascii="Calibri" w:hAnsi="Calibri" w:cs="Arial"/>
                <w:color w:val="000000"/>
                <w:sz w:val="18"/>
                <w:szCs w:val="18"/>
              </w:rPr>
            </w:pPr>
            <w:r w:rsidRPr="00BC3946">
              <w:rPr>
                <w:rFonts w:ascii="Calibri" w:hAnsi="Calibri" w:cs="Arial"/>
                <w:b/>
                <w:bCs/>
                <w:color w:val="000000"/>
                <w:sz w:val="18"/>
                <w:szCs w:val="18"/>
              </w:rPr>
              <w:t xml:space="preserve">Preparation: </w:t>
            </w:r>
          </w:p>
          <w:p w:rsidR="006B0663" w:rsidRPr="00BC3946" w:rsidRDefault="006B0663">
            <w:pPr>
              <w:pStyle w:val="BodyText"/>
              <w:spacing w:before="40" w:after="40"/>
              <w:rPr>
                <w:rFonts w:ascii="Calibri" w:hAnsi="Calibri" w:cs="Arial"/>
                <w:color w:val="000000"/>
                <w:sz w:val="18"/>
                <w:szCs w:val="18"/>
              </w:rPr>
            </w:pPr>
            <w:r w:rsidRPr="00BC3946">
              <w:rPr>
                <w:rFonts w:ascii="Calibri" w:hAnsi="Calibri" w:cs="Arial"/>
                <w:color w:val="000000"/>
                <w:sz w:val="18"/>
                <w:szCs w:val="18"/>
              </w:rPr>
              <w:t xml:space="preserve">Sample is </w:t>
            </w:r>
            <w:proofErr w:type="spellStart"/>
            <w:r w:rsidRPr="00BC3946">
              <w:rPr>
                <w:rFonts w:ascii="Calibri" w:hAnsi="Calibri" w:cs="Arial"/>
                <w:color w:val="000000"/>
                <w:sz w:val="18"/>
                <w:szCs w:val="18"/>
              </w:rPr>
              <w:t>homogenised</w:t>
            </w:r>
            <w:proofErr w:type="spellEnd"/>
            <w:r w:rsidRPr="00BC3946">
              <w:rPr>
                <w:rFonts w:ascii="Calibri" w:hAnsi="Calibri" w:cs="Arial"/>
                <w:color w:val="000000"/>
                <w:sz w:val="18"/>
                <w:szCs w:val="18"/>
              </w:rPr>
              <w:t xml:space="preserve"> and a sub sample is accurately weighed. Sugars are extracted with 25 ml water at </w:t>
            </w:r>
            <w:proofErr w:type="spellStart"/>
            <w:r w:rsidRPr="00BC3946">
              <w:rPr>
                <w:rFonts w:ascii="Calibri" w:hAnsi="Calibri" w:cs="Arial"/>
                <w:color w:val="000000"/>
                <w:sz w:val="18"/>
                <w:szCs w:val="18"/>
              </w:rPr>
              <w:t>60</w:t>
            </w:r>
            <w:r w:rsidR="001D34C4" w:rsidRPr="00BC3946">
              <w:rPr>
                <w:rFonts w:ascii="Calibri" w:hAnsi="Calibri" w:cs="Arial"/>
                <w:color w:val="000000"/>
                <w:sz w:val="18"/>
                <w:szCs w:val="18"/>
              </w:rPr>
              <w:t>°</w:t>
            </w:r>
            <w:r w:rsidRPr="00BC3946">
              <w:rPr>
                <w:rFonts w:ascii="Calibri" w:hAnsi="Calibri" w:cs="Arial"/>
                <w:color w:val="000000"/>
                <w:sz w:val="18"/>
                <w:szCs w:val="18"/>
              </w:rPr>
              <w:t>c</w:t>
            </w:r>
            <w:proofErr w:type="spellEnd"/>
            <w:r w:rsidRPr="00BC3946">
              <w:rPr>
                <w:rFonts w:ascii="Calibri" w:hAnsi="Calibri" w:cs="Arial"/>
                <w:color w:val="000000"/>
                <w:sz w:val="18"/>
                <w:szCs w:val="18"/>
              </w:rPr>
              <w:t xml:space="preserve"> for 30 minutes. </w:t>
            </w:r>
          </w:p>
          <w:p w:rsidR="006B0663" w:rsidRPr="00BC3946" w:rsidRDefault="006B0663">
            <w:pPr>
              <w:pStyle w:val="BodyText"/>
              <w:spacing w:before="40" w:after="40"/>
              <w:rPr>
                <w:rFonts w:ascii="Calibri" w:hAnsi="Calibri" w:cs="Arial"/>
                <w:color w:val="000000"/>
                <w:sz w:val="18"/>
                <w:szCs w:val="18"/>
              </w:rPr>
            </w:pPr>
            <w:r w:rsidRPr="00BC3946">
              <w:rPr>
                <w:rFonts w:ascii="Calibri" w:hAnsi="Calibri" w:cs="Arial"/>
                <w:color w:val="000000"/>
                <w:sz w:val="18"/>
                <w:szCs w:val="18"/>
              </w:rPr>
              <w:t xml:space="preserve">The extract is clarified with 25 ml </w:t>
            </w:r>
            <w:proofErr w:type="spellStart"/>
            <w:r w:rsidRPr="00BC3946">
              <w:rPr>
                <w:rFonts w:ascii="Calibri" w:hAnsi="Calibri" w:cs="Arial"/>
                <w:color w:val="000000"/>
                <w:sz w:val="18"/>
                <w:szCs w:val="18"/>
              </w:rPr>
              <w:t>acetonitrile</w:t>
            </w:r>
            <w:proofErr w:type="spellEnd"/>
            <w:r w:rsidRPr="00BC3946">
              <w:rPr>
                <w:rFonts w:ascii="Calibri" w:hAnsi="Calibri" w:cs="Arial"/>
                <w:color w:val="000000"/>
                <w:sz w:val="18"/>
                <w:szCs w:val="18"/>
              </w:rPr>
              <w:t xml:space="preserve"> and filtered through a </w:t>
            </w:r>
            <w:proofErr w:type="spellStart"/>
            <w:r w:rsidRPr="00BC3946">
              <w:rPr>
                <w:rFonts w:ascii="Calibri" w:hAnsi="Calibri" w:cs="Arial"/>
                <w:color w:val="000000"/>
                <w:sz w:val="18"/>
                <w:szCs w:val="18"/>
              </w:rPr>
              <w:t>0.45um</w:t>
            </w:r>
            <w:proofErr w:type="spellEnd"/>
            <w:r w:rsidRPr="00BC3946">
              <w:rPr>
                <w:rFonts w:ascii="Calibri" w:hAnsi="Calibri" w:cs="Arial"/>
                <w:color w:val="000000"/>
                <w:sz w:val="18"/>
                <w:szCs w:val="18"/>
              </w:rPr>
              <w:t xml:space="preserve"> filter into a </w:t>
            </w:r>
            <w:proofErr w:type="spellStart"/>
            <w:r w:rsidRPr="00BC3946">
              <w:rPr>
                <w:rFonts w:ascii="Calibri" w:hAnsi="Calibri" w:cs="Arial"/>
                <w:color w:val="000000"/>
                <w:sz w:val="18"/>
                <w:szCs w:val="18"/>
              </w:rPr>
              <w:t>2ml</w:t>
            </w:r>
            <w:proofErr w:type="spellEnd"/>
            <w:r w:rsidRPr="00BC3946">
              <w:rPr>
                <w:rFonts w:ascii="Calibri" w:hAnsi="Calibri" w:cs="Arial"/>
                <w:color w:val="000000"/>
                <w:sz w:val="18"/>
                <w:szCs w:val="18"/>
              </w:rPr>
              <w:t xml:space="preserve"> vial, suitable for </w:t>
            </w:r>
            <w:proofErr w:type="spellStart"/>
            <w:r w:rsidRPr="00BC3946">
              <w:rPr>
                <w:rFonts w:ascii="Calibri" w:hAnsi="Calibri" w:cs="Arial"/>
                <w:color w:val="000000"/>
                <w:sz w:val="18"/>
                <w:szCs w:val="18"/>
              </w:rPr>
              <w:t>HPLC</w:t>
            </w:r>
            <w:proofErr w:type="spellEnd"/>
            <w:r w:rsidRPr="00BC3946">
              <w:rPr>
                <w:rFonts w:ascii="Calibri" w:hAnsi="Calibri" w:cs="Arial"/>
                <w:color w:val="000000"/>
                <w:sz w:val="18"/>
                <w:szCs w:val="18"/>
              </w:rPr>
              <w:t xml:space="preserve">. </w:t>
            </w:r>
          </w:p>
          <w:p w:rsidR="006B0663" w:rsidRPr="00BC3946" w:rsidRDefault="006B0663">
            <w:pPr>
              <w:pStyle w:val="BodyText"/>
              <w:rPr>
                <w:rFonts w:ascii="Calibri" w:hAnsi="Calibri" w:cs="Arial"/>
                <w:color w:val="000000"/>
                <w:sz w:val="18"/>
                <w:szCs w:val="18"/>
              </w:rPr>
            </w:pPr>
            <w:r w:rsidRPr="00BC3946">
              <w:rPr>
                <w:rFonts w:ascii="Calibri" w:hAnsi="Calibri" w:cs="Arial"/>
                <w:b/>
                <w:bCs/>
                <w:color w:val="000000"/>
                <w:sz w:val="18"/>
                <w:szCs w:val="18"/>
              </w:rPr>
              <w:t xml:space="preserve">Determination for common sugars: </w:t>
            </w:r>
          </w:p>
          <w:p w:rsidR="006B0663" w:rsidRPr="00BC3946" w:rsidRDefault="006B0663">
            <w:pPr>
              <w:pStyle w:val="BodyText"/>
              <w:spacing w:before="40" w:after="40"/>
              <w:rPr>
                <w:rFonts w:ascii="Calibri" w:hAnsi="Calibri" w:cs="Arial"/>
                <w:color w:val="000000"/>
                <w:sz w:val="18"/>
                <w:szCs w:val="18"/>
              </w:rPr>
            </w:pPr>
            <w:r w:rsidRPr="00BC3946">
              <w:rPr>
                <w:rFonts w:ascii="Calibri" w:hAnsi="Calibri" w:cs="Arial"/>
                <w:color w:val="000000"/>
                <w:sz w:val="18"/>
                <w:szCs w:val="18"/>
              </w:rPr>
              <w:t xml:space="preserve">Filtered solution is </w:t>
            </w:r>
            <w:proofErr w:type="spellStart"/>
            <w:r w:rsidRPr="00BC3946">
              <w:rPr>
                <w:rFonts w:ascii="Calibri" w:hAnsi="Calibri" w:cs="Arial"/>
                <w:color w:val="000000"/>
                <w:sz w:val="18"/>
                <w:szCs w:val="18"/>
              </w:rPr>
              <w:t>analysed</w:t>
            </w:r>
            <w:proofErr w:type="spellEnd"/>
            <w:r w:rsidRPr="00BC3946">
              <w:rPr>
                <w:rFonts w:ascii="Calibri" w:hAnsi="Calibri" w:cs="Arial"/>
                <w:color w:val="000000"/>
                <w:sz w:val="18"/>
                <w:szCs w:val="18"/>
              </w:rPr>
              <w:t xml:space="preserve"> by </w:t>
            </w:r>
            <w:proofErr w:type="spellStart"/>
            <w:r w:rsidRPr="00BC3946">
              <w:rPr>
                <w:rFonts w:ascii="Calibri" w:hAnsi="Calibri" w:cs="Arial"/>
                <w:color w:val="000000"/>
                <w:sz w:val="18"/>
                <w:szCs w:val="18"/>
              </w:rPr>
              <w:t>HPLC</w:t>
            </w:r>
            <w:proofErr w:type="spellEnd"/>
            <w:r w:rsidRPr="00BC3946">
              <w:rPr>
                <w:rFonts w:ascii="Calibri" w:hAnsi="Calibri" w:cs="Arial"/>
                <w:color w:val="000000"/>
                <w:sz w:val="18"/>
                <w:szCs w:val="18"/>
              </w:rPr>
              <w:t xml:space="preserve"> using amino column with an </w:t>
            </w:r>
            <w:proofErr w:type="spellStart"/>
            <w:r w:rsidRPr="00BC3946">
              <w:rPr>
                <w:rFonts w:ascii="Calibri" w:hAnsi="Calibri" w:cs="Arial"/>
                <w:color w:val="000000"/>
                <w:sz w:val="18"/>
                <w:szCs w:val="18"/>
              </w:rPr>
              <w:t>acetonitrile</w:t>
            </w:r>
            <w:proofErr w:type="spellEnd"/>
            <w:r w:rsidRPr="00BC3946">
              <w:rPr>
                <w:rFonts w:ascii="Calibri" w:hAnsi="Calibri" w:cs="Arial"/>
                <w:color w:val="000000"/>
                <w:sz w:val="18"/>
                <w:szCs w:val="18"/>
              </w:rPr>
              <w:t xml:space="preserve">/water mobile phase containing salt and refractive index detection. </w:t>
            </w:r>
            <w:proofErr w:type="spellStart"/>
            <w:r w:rsidRPr="00BC3946">
              <w:rPr>
                <w:rFonts w:ascii="Calibri" w:hAnsi="Calibri" w:cs="Arial"/>
                <w:color w:val="000000"/>
                <w:sz w:val="18"/>
                <w:szCs w:val="18"/>
              </w:rPr>
              <w:t>Quantitation</w:t>
            </w:r>
            <w:proofErr w:type="spellEnd"/>
            <w:r w:rsidRPr="00BC3946">
              <w:rPr>
                <w:rFonts w:ascii="Calibri" w:hAnsi="Calibri" w:cs="Arial"/>
                <w:color w:val="000000"/>
                <w:sz w:val="18"/>
                <w:szCs w:val="18"/>
              </w:rPr>
              <w:t xml:space="preserve"> is made against a standard solution containing known amounts of fructose, glucose, sucrose, maltose and lactose. </w:t>
            </w:r>
          </w:p>
          <w:p w:rsidR="006B0663" w:rsidRPr="00BC3946" w:rsidRDefault="006B0663">
            <w:pPr>
              <w:pStyle w:val="BodyText"/>
              <w:rPr>
                <w:rFonts w:ascii="Calibri" w:hAnsi="Calibri" w:cs="Arial"/>
                <w:color w:val="000000"/>
                <w:sz w:val="18"/>
                <w:szCs w:val="18"/>
              </w:rPr>
            </w:pPr>
            <w:r w:rsidRPr="00BC3946">
              <w:rPr>
                <w:rFonts w:ascii="Calibri" w:hAnsi="Calibri" w:cs="Arial"/>
                <w:b/>
                <w:bCs/>
                <w:color w:val="000000"/>
                <w:sz w:val="18"/>
                <w:szCs w:val="18"/>
              </w:rPr>
              <w:t xml:space="preserve">Determination for low level sugars: </w:t>
            </w:r>
          </w:p>
          <w:p w:rsidR="006B0663" w:rsidRPr="00BC3946" w:rsidRDefault="006B0663">
            <w:pPr>
              <w:pStyle w:val="BodyText"/>
              <w:spacing w:before="40" w:after="40"/>
              <w:rPr>
                <w:rFonts w:ascii="Calibri" w:hAnsi="Calibri" w:cs="Arial"/>
                <w:color w:val="000000"/>
                <w:sz w:val="18"/>
                <w:szCs w:val="18"/>
              </w:rPr>
            </w:pPr>
            <w:r w:rsidRPr="00BC3946">
              <w:rPr>
                <w:rFonts w:ascii="Calibri" w:hAnsi="Calibri" w:cs="Arial"/>
                <w:color w:val="000000"/>
                <w:sz w:val="18"/>
                <w:szCs w:val="18"/>
              </w:rPr>
              <w:t xml:space="preserve">Filtered solution is </w:t>
            </w:r>
            <w:proofErr w:type="spellStart"/>
            <w:r w:rsidRPr="00BC3946">
              <w:rPr>
                <w:rFonts w:ascii="Calibri" w:hAnsi="Calibri" w:cs="Arial"/>
                <w:color w:val="000000"/>
                <w:sz w:val="18"/>
                <w:szCs w:val="18"/>
              </w:rPr>
              <w:t>analysed</w:t>
            </w:r>
            <w:proofErr w:type="spellEnd"/>
            <w:r w:rsidRPr="00BC3946">
              <w:rPr>
                <w:rFonts w:ascii="Calibri" w:hAnsi="Calibri" w:cs="Arial"/>
                <w:color w:val="000000"/>
                <w:sz w:val="18"/>
                <w:szCs w:val="18"/>
              </w:rPr>
              <w:t xml:space="preserve"> by </w:t>
            </w:r>
            <w:proofErr w:type="spellStart"/>
            <w:r w:rsidRPr="00BC3946">
              <w:rPr>
                <w:rFonts w:ascii="Calibri" w:hAnsi="Calibri" w:cs="Arial"/>
                <w:color w:val="000000"/>
                <w:sz w:val="18"/>
                <w:szCs w:val="18"/>
              </w:rPr>
              <w:t>HPLC</w:t>
            </w:r>
            <w:proofErr w:type="spellEnd"/>
            <w:r w:rsidRPr="00BC3946">
              <w:rPr>
                <w:rFonts w:ascii="Calibri" w:hAnsi="Calibri" w:cs="Arial"/>
                <w:color w:val="000000"/>
                <w:sz w:val="18"/>
                <w:szCs w:val="18"/>
              </w:rPr>
              <w:t xml:space="preserve"> using carbohydrate ES column with an </w:t>
            </w:r>
            <w:proofErr w:type="spellStart"/>
            <w:r w:rsidRPr="00BC3946">
              <w:rPr>
                <w:rFonts w:ascii="Calibri" w:hAnsi="Calibri" w:cs="Arial"/>
                <w:color w:val="000000"/>
                <w:sz w:val="18"/>
                <w:szCs w:val="18"/>
              </w:rPr>
              <w:t>acetonitrile</w:t>
            </w:r>
            <w:proofErr w:type="spellEnd"/>
            <w:r w:rsidRPr="00BC3946">
              <w:rPr>
                <w:rFonts w:ascii="Calibri" w:hAnsi="Calibri" w:cs="Arial"/>
                <w:color w:val="000000"/>
                <w:sz w:val="18"/>
                <w:szCs w:val="18"/>
              </w:rPr>
              <w:t>/water mobile phase and evaporative light scattering detector (</w:t>
            </w:r>
            <w:proofErr w:type="spellStart"/>
            <w:r w:rsidRPr="00BC3946">
              <w:rPr>
                <w:rFonts w:ascii="Calibri" w:hAnsi="Calibri" w:cs="Arial"/>
                <w:color w:val="000000"/>
                <w:sz w:val="18"/>
                <w:szCs w:val="18"/>
              </w:rPr>
              <w:t>ELSD</w:t>
            </w:r>
            <w:proofErr w:type="spellEnd"/>
            <w:r w:rsidRPr="00BC3946">
              <w:rPr>
                <w:rFonts w:ascii="Calibri" w:hAnsi="Calibri" w:cs="Arial"/>
                <w:color w:val="000000"/>
                <w:sz w:val="18"/>
                <w:szCs w:val="18"/>
              </w:rPr>
              <w:t xml:space="preserve">). </w:t>
            </w:r>
            <w:proofErr w:type="spellStart"/>
            <w:r w:rsidRPr="00BC3946">
              <w:rPr>
                <w:rFonts w:ascii="Calibri" w:hAnsi="Calibri" w:cs="Arial"/>
                <w:color w:val="000000"/>
                <w:sz w:val="18"/>
                <w:szCs w:val="18"/>
              </w:rPr>
              <w:t>Quantitation</w:t>
            </w:r>
            <w:proofErr w:type="spellEnd"/>
            <w:r w:rsidRPr="00BC3946">
              <w:rPr>
                <w:rFonts w:ascii="Calibri" w:hAnsi="Calibri" w:cs="Arial"/>
                <w:color w:val="000000"/>
                <w:sz w:val="18"/>
                <w:szCs w:val="18"/>
              </w:rPr>
              <w:t xml:space="preserve"> is made against a standard solution containing known amounts of fructose, glucose, sucrose, maltose and lactose. </w:t>
            </w:r>
          </w:p>
          <w:p w:rsidR="006B0663" w:rsidRPr="00BC3946" w:rsidRDefault="006B0663">
            <w:pPr>
              <w:pStyle w:val="BodyText"/>
              <w:rPr>
                <w:rFonts w:ascii="Calibri" w:hAnsi="Calibri" w:cs="Arial"/>
                <w:color w:val="000000"/>
                <w:sz w:val="18"/>
                <w:szCs w:val="18"/>
              </w:rPr>
            </w:pPr>
            <w:r w:rsidRPr="00BC3946">
              <w:rPr>
                <w:rFonts w:ascii="Calibri" w:hAnsi="Calibri" w:cs="Arial"/>
                <w:b/>
                <w:bCs/>
                <w:color w:val="000000"/>
                <w:sz w:val="18"/>
                <w:szCs w:val="18"/>
              </w:rPr>
              <w:t xml:space="preserve">Calculation: </w:t>
            </w:r>
          </w:p>
          <w:p w:rsidR="006B0663" w:rsidRPr="00BC3946" w:rsidRDefault="006B0663" w:rsidP="00ED1A17">
            <w:pPr>
              <w:pStyle w:val="Default"/>
              <w:spacing w:before="40" w:after="40"/>
              <w:contextualSpacing/>
              <w:rPr>
                <w:rFonts w:ascii="Arial Narrow" w:hAnsi="Arial Narrow"/>
                <w:sz w:val="18"/>
                <w:szCs w:val="18"/>
              </w:rPr>
            </w:pPr>
            <w:r w:rsidRPr="00BC3946">
              <w:rPr>
                <w:rFonts w:ascii="Arial Narrow" w:hAnsi="Arial Narrow"/>
                <w:sz w:val="18"/>
                <w:szCs w:val="18"/>
              </w:rPr>
              <w:t xml:space="preserve">Result calculation is performed by </w:t>
            </w:r>
            <w:proofErr w:type="spellStart"/>
            <w:r w:rsidRPr="00BC3946">
              <w:rPr>
                <w:rFonts w:ascii="Arial Narrow" w:hAnsi="Arial Narrow"/>
                <w:sz w:val="18"/>
                <w:szCs w:val="18"/>
              </w:rPr>
              <w:t>HPLC</w:t>
            </w:r>
            <w:proofErr w:type="spellEnd"/>
            <w:r w:rsidRPr="00BC3946">
              <w:rPr>
                <w:rFonts w:ascii="Arial Narrow" w:hAnsi="Arial Narrow"/>
                <w:sz w:val="18"/>
                <w:szCs w:val="18"/>
              </w:rPr>
              <w:t xml:space="preserve"> software and a report generated. </w:t>
            </w:r>
          </w:p>
        </w:tc>
      </w:tr>
      <w:tr w:rsidR="006B0663" w:rsidRPr="00BC3946" w:rsidTr="00ED1A17">
        <w:trPr>
          <w:trHeight w:val="731"/>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contextualSpacing/>
              <w:rPr>
                <w:rFonts w:ascii="Arial Narrow" w:hAnsi="Arial Narrow"/>
                <w:sz w:val="18"/>
                <w:szCs w:val="18"/>
              </w:rPr>
            </w:pPr>
            <w:proofErr w:type="spellStart"/>
            <w:r w:rsidRPr="00BC3946">
              <w:rPr>
                <w:rFonts w:ascii="Arial Narrow" w:hAnsi="Arial Narrow"/>
                <w:sz w:val="18"/>
                <w:szCs w:val="18"/>
              </w:rPr>
              <w:t>Sorbitol</w:t>
            </w:r>
            <w:proofErr w:type="spellEnd"/>
            <w:r w:rsidRPr="00BC3946">
              <w:rPr>
                <w:rFonts w:ascii="Arial Narrow" w:hAnsi="Arial Narrow"/>
                <w:sz w:val="18"/>
                <w:szCs w:val="18"/>
              </w:rPr>
              <w:t xml:space="preserve">, </w:t>
            </w:r>
            <w:proofErr w:type="spellStart"/>
            <w:r w:rsidRPr="00BC3946">
              <w:rPr>
                <w:rFonts w:ascii="Arial Narrow" w:hAnsi="Arial Narrow"/>
                <w:sz w:val="18"/>
                <w:szCs w:val="18"/>
              </w:rPr>
              <w:t>galactose</w:t>
            </w:r>
            <w:proofErr w:type="spellEnd"/>
            <w:r w:rsidRPr="00BC3946">
              <w:rPr>
                <w:rFonts w:ascii="Arial Narrow" w:hAnsi="Arial Narrow"/>
                <w:sz w:val="18"/>
                <w:szCs w:val="18"/>
              </w:rPr>
              <w:t xml:space="preserve"> and other sugar alcohols may interfere with glucose or other sugars. When this occurs the glucose is determined using different mobile phase or separately using a Bio-Rad </w:t>
            </w:r>
            <w:proofErr w:type="spellStart"/>
            <w:r w:rsidRPr="00BC3946">
              <w:rPr>
                <w:rFonts w:ascii="Arial Narrow" w:hAnsi="Arial Narrow"/>
                <w:sz w:val="18"/>
                <w:szCs w:val="18"/>
              </w:rPr>
              <w:t>HPX</w:t>
            </w:r>
            <w:proofErr w:type="spellEnd"/>
            <w:r w:rsidRPr="00BC3946">
              <w:rPr>
                <w:rFonts w:ascii="Arial Narrow" w:hAnsi="Arial Narrow"/>
                <w:sz w:val="18"/>
                <w:szCs w:val="18"/>
              </w:rPr>
              <w:t xml:space="preserve"> column. </w:t>
            </w:r>
          </w:p>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The method uncertainty is relatively high at levels approaching the Limit of Reporting (</w:t>
            </w:r>
            <w:proofErr w:type="spellStart"/>
            <w:r w:rsidRPr="00BC3946">
              <w:rPr>
                <w:rFonts w:ascii="Arial Narrow" w:hAnsi="Arial Narrow"/>
                <w:sz w:val="18"/>
                <w:szCs w:val="18"/>
              </w:rPr>
              <w:t>0.2g</w:t>
            </w:r>
            <w:proofErr w:type="spellEnd"/>
            <w:r w:rsidRPr="00BC3946">
              <w:rPr>
                <w:rFonts w:ascii="Arial Narrow" w:hAnsi="Arial Narrow"/>
                <w:sz w:val="18"/>
                <w:szCs w:val="18"/>
              </w:rPr>
              <w:t>/</w:t>
            </w:r>
            <w:proofErr w:type="spellStart"/>
            <w:r w:rsidRPr="00BC3946">
              <w:rPr>
                <w:rFonts w:ascii="Arial Narrow" w:hAnsi="Arial Narrow"/>
                <w:sz w:val="18"/>
                <w:szCs w:val="18"/>
              </w:rPr>
              <w:t>100g</w:t>
            </w:r>
            <w:proofErr w:type="spellEnd"/>
            <w:r w:rsidRPr="00BC3946">
              <w:rPr>
                <w:rFonts w:ascii="Arial Narrow" w:hAnsi="Arial Narrow"/>
                <w:sz w:val="18"/>
                <w:szCs w:val="18"/>
              </w:rPr>
              <w:t xml:space="preserve">). </w:t>
            </w:r>
          </w:p>
        </w:tc>
      </w:tr>
      <w:tr w:rsidR="006B0663" w:rsidRPr="00BC3946" w:rsidTr="00ED1A17">
        <w:trPr>
          <w:trHeight w:val="683"/>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Flasks and glassware </w:t>
            </w:r>
          </w:p>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Balance </w:t>
            </w:r>
          </w:p>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Blender </w:t>
            </w:r>
          </w:p>
          <w:p w:rsidR="006B0663" w:rsidRPr="00BC3946" w:rsidRDefault="006B0663">
            <w:pPr>
              <w:pStyle w:val="Default"/>
              <w:spacing w:before="40" w:after="40"/>
              <w:contextualSpacing/>
              <w:rPr>
                <w:rFonts w:ascii="Arial Narrow" w:hAnsi="Arial Narrow"/>
                <w:sz w:val="18"/>
                <w:szCs w:val="18"/>
              </w:rPr>
            </w:pPr>
            <w:proofErr w:type="spellStart"/>
            <w:r w:rsidRPr="00BC3946">
              <w:rPr>
                <w:rFonts w:ascii="Arial Narrow" w:hAnsi="Arial Narrow"/>
                <w:sz w:val="18"/>
                <w:szCs w:val="18"/>
              </w:rPr>
              <w:t>HPLC</w:t>
            </w:r>
            <w:proofErr w:type="spellEnd"/>
            <w:r w:rsidRPr="00BC3946">
              <w:rPr>
                <w:rFonts w:ascii="Arial Narrow" w:hAnsi="Arial Narrow"/>
                <w:sz w:val="18"/>
                <w:szCs w:val="18"/>
              </w:rPr>
              <w:t xml:space="preserve"> with </w:t>
            </w:r>
            <w:proofErr w:type="spellStart"/>
            <w:r w:rsidRPr="00BC3946">
              <w:rPr>
                <w:rFonts w:ascii="Arial Narrow" w:hAnsi="Arial Narrow"/>
                <w:sz w:val="18"/>
                <w:szCs w:val="18"/>
              </w:rPr>
              <w:t>RI</w:t>
            </w:r>
            <w:proofErr w:type="spellEnd"/>
            <w:r w:rsidRPr="00BC3946">
              <w:rPr>
                <w:rFonts w:ascii="Arial Narrow" w:hAnsi="Arial Narrow"/>
                <w:sz w:val="18"/>
                <w:szCs w:val="18"/>
              </w:rPr>
              <w:t xml:space="preserve"> or </w:t>
            </w:r>
            <w:proofErr w:type="spellStart"/>
            <w:r w:rsidRPr="00BC3946">
              <w:rPr>
                <w:rFonts w:ascii="Arial Narrow" w:hAnsi="Arial Narrow"/>
                <w:sz w:val="18"/>
                <w:szCs w:val="18"/>
              </w:rPr>
              <w:t>ELSD</w:t>
            </w:r>
            <w:proofErr w:type="spellEnd"/>
            <w:r w:rsidRPr="00BC3946">
              <w:rPr>
                <w:rFonts w:ascii="Arial Narrow" w:hAnsi="Arial Narrow"/>
                <w:sz w:val="18"/>
                <w:szCs w:val="18"/>
              </w:rPr>
              <w:t xml:space="preserve"> Detection and appropriate column(s) </w:t>
            </w:r>
          </w:p>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Software to perform integration and calculation of results </w:t>
            </w:r>
          </w:p>
        </w:tc>
      </w:tr>
      <w:tr w:rsidR="006B0663" w:rsidRPr="00BC3946" w:rsidTr="00ED1A17">
        <w:trPr>
          <w:trHeight w:val="546"/>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proofErr w:type="spellStart"/>
            <w:r w:rsidRPr="00BC3946">
              <w:rPr>
                <w:rFonts w:ascii="Arial Narrow" w:hAnsi="Arial Narrow"/>
                <w:b/>
                <w:bCs/>
                <w:sz w:val="18"/>
                <w:szCs w:val="18"/>
              </w:rPr>
              <w:t>QA</w:t>
            </w:r>
            <w:proofErr w:type="spellEnd"/>
            <w:r w:rsidRPr="00BC3946">
              <w:rPr>
                <w:rFonts w:ascii="Arial Narrow" w:hAnsi="Arial Narrow"/>
                <w:b/>
                <w:bCs/>
                <w:sz w:val="18"/>
                <w:szCs w:val="18"/>
              </w:rPr>
              <w:t xml:space="preserve"> Protocols per batch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1 duplicate each batch (up to 15 samples usually) </w:t>
            </w:r>
          </w:p>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A standard is run every 5 samples </w:t>
            </w:r>
          </w:p>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A control reference is run each batch </w:t>
            </w:r>
          </w:p>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A recovery test in every batch </w:t>
            </w:r>
          </w:p>
        </w:tc>
      </w:tr>
      <w:tr w:rsidR="006B0663" w:rsidRPr="00BC3946" w:rsidTr="00ED1A17">
        <w:trPr>
          <w:trHeight w:val="139"/>
        </w:trPr>
        <w:tc>
          <w:tcPr>
            <w:tcW w:w="3261" w:type="dxa"/>
            <w:tcBorders>
              <w:top w:val="single" w:sz="8" w:space="0" w:color="000000"/>
              <w:bottom w:val="single" w:sz="8" w:space="0" w:color="000000"/>
              <w:right w:val="single" w:sz="8" w:space="0" w:color="000000"/>
            </w:tcBorders>
          </w:tcPr>
          <w:p w:rsidR="006B0663" w:rsidRPr="00BC3946" w:rsidRDefault="006B0663">
            <w:pPr>
              <w:pStyle w:val="Default"/>
              <w:spacing w:before="40" w:after="40"/>
              <w:rPr>
                <w:rFonts w:ascii="Arial Narrow" w:hAnsi="Arial Narrow"/>
                <w:sz w:val="18"/>
                <w:szCs w:val="18"/>
              </w:rPr>
            </w:pPr>
            <w:r w:rsidRPr="00BC3946">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BC3946" w:rsidRDefault="006B0663">
            <w:pPr>
              <w:pStyle w:val="Default"/>
              <w:spacing w:before="40" w:after="40"/>
              <w:contextualSpacing/>
              <w:rPr>
                <w:rFonts w:ascii="Arial Narrow" w:hAnsi="Arial Narrow"/>
                <w:sz w:val="18"/>
                <w:szCs w:val="18"/>
              </w:rPr>
            </w:pPr>
            <w:r w:rsidRPr="00BC3946">
              <w:rPr>
                <w:rFonts w:ascii="Arial Narrow" w:hAnsi="Arial Narrow"/>
                <w:sz w:val="18"/>
                <w:szCs w:val="18"/>
              </w:rPr>
              <w:t xml:space="preserve">15 g per sample, however more </w:t>
            </w:r>
            <w:proofErr w:type="gramStart"/>
            <w:r w:rsidRPr="00BC3946">
              <w:rPr>
                <w:rFonts w:ascii="Arial Narrow" w:hAnsi="Arial Narrow"/>
                <w:sz w:val="18"/>
                <w:szCs w:val="18"/>
              </w:rPr>
              <w:t>sample</w:t>
            </w:r>
            <w:proofErr w:type="gramEnd"/>
            <w:r w:rsidRPr="00BC3946">
              <w:rPr>
                <w:rFonts w:ascii="Arial Narrow" w:hAnsi="Arial Narrow"/>
                <w:sz w:val="18"/>
                <w:szCs w:val="18"/>
              </w:rPr>
              <w:t xml:space="preserve"> would be required for </w:t>
            </w:r>
            <w:proofErr w:type="spellStart"/>
            <w:r w:rsidRPr="00BC3946">
              <w:rPr>
                <w:rFonts w:ascii="Arial Narrow" w:hAnsi="Arial Narrow"/>
                <w:sz w:val="18"/>
                <w:szCs w:val="18"/>
              </w:rPr>
              <w:t>QA</w:t>
            </w:r>
            <w:proofErr w:type="spellEnd"/>
            <w:r w:rsidRPr="00BC3946">
              <w:rPr>
                <w:rFonts w:ascii="Arial Narrow" w:hAnsi="Arial Narrow"/>
                <w:sz w:val="18"/>
                <w:szCs w:val="18"/>
              </w:rPr>
              <w:t xml:space="preserve">. </w:t>
            </w:r>
          </w:p>
        </w:tc>
      </w:tr>
    </w:tbl>
    <w:p w:rsidR="00D72592" w:rsidRPr="00BC3946" w:rsidRDefault="00D72592" w:rsidP="00DC6115">
      <w:pPr>
        <w:pStyle w:val="SpeciHeading1"/>
        <w:rPr>
          <w:rFonts w:ascii="Arial Narrow" w:hAnsi="Arial Narrow" w:cs="Calibri"/>
          <w:b w:val="0"/>
          <w:sz w:val="28"/>
        </w:rPr>
      </w:pPr>
    </w:p>
    <w:p w:rsidR="003979B1" w:rsidRPr="00BC3946" w:rsidRDefault="00D72592" w:rsidP="00D72592">
      <w:pPr>
        <w:pStyle w:val="SpeciBodyText"/>
      </w:pPr>
      <w:r w:rsidRPr="00BC3946">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BC3946"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1stLine"/>
              <w:spacing w:before="80" w:after="80"/>
              <w:rPr>
                <w:rFonts w:ascii="Arial Narrow" w:hAnsi="Arial Narrow"/>
                <w:color w:val="000000"/>
                <w:sz w:val="22"/>
                <w:szCs w:val="22"/>
              </w:rPr>
            </w:pPr>
            <w:r w:rsidRPr="00BC3946">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80" w:after="80"/>
              <w:rPr>
                <w:rFonts w:ascii="Arial Narrow" w:hAnsi="Arial Narrow"/>
                <w:sz w:val="23"/>
                <w:szCs w:val="23"/>
              </w:rPr>
            </w:pPr>
            <w:r w:rsidRPr="00BC3946">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BC3946" w:rsidRDefault="004D7C1F" w:rsidP="003979B1">
            <w:pPr>
              <w:spacing w:line="240" w:lineRule="auto"/>
              <w:rPr>
                <w:rFonts w:ascii="Calibri" w:hAnsi="Calibri" w:cs="Arial"/>
                <w:sz w:val="23"/>
                <w:szCs w:val="23"/>
              </w:rPr>
            </w:pPr>
            <w:r w:rsidRPr="004D7C1F">
              <w:rPr>
                <w:rFonts w:ascii="Calibri" w:hAnsi="Calibri"/>
                <w:noProof/>
                <w:lang w:eastAsia="en-AU"/>
              </w:rPr>
              <w:pict>
                <v:shape id="Picture 3" o:spid="_x0000_i1028" type="#_x0000_t75" style="width:162pt;height:68.25pt;visibility:visible">
                  <v:imagedata r:id="rId13" o:title=""/>
                </v:shape>
              </w:pict>
            </w:r>
          </w:p>
          <w:p w:rsidR="003979B1" w:rsidRPr="00BC3946" w:rsidRDefault="003979B1" w:rsidP="003979B1">
            <w:pPr>
              <w:spacing w:line="240" w:lineRule="auto"/>
              <w:rPr>
                <w:rFonts w:ascii="Calibri" w:hAnsi="Calibri" w:cs="Arial"/>
                <w:sz w:val="23"/>
                <w:szCs w:val="23"/>
              </w:rPr>
            </w:pPr>
          </w:p>
        </w:tc>
      </w:tr>
      <w:tr w:rsidR="003979B1" w:rsidRPr="00BC3946"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80" w:after="80"/>
              <w:rPr>
                <w:rFonts w:ascii="Arial Narrow" w:hAnsi="Arial Narrow"/>
                <w:sz w:val="22"/>
                <w:szCs w:val="22"/>
              </w:rPr>
            </w:pPr>
            <w:r w:rsidRPr="00BC3946">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80" w:after="80"/>
              <w:rPr>
                <w:rFonts w:ascii="Arial Narrow" w:hAnsi="Arial Narrow"/>
                <w:sz w:val="23"/>
                <w:szCs w:val="23"/>
              </w:rPr>
            </w:pPr>
            <w:r w:rsidRPr="00BC3946">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BC3946" w:rsidRDefault="003979B1" w:rsidP="003979B1">
            <w:pPr>
              <w:spacing w:line="240" w:lineRule="auto"/>
              <w:rPr>
                <w:rFonts w:ascii="Calibri" w:hAnsi="Calibri" w:cs="Arial"/>
                <w:sz w:val="23"/>
                <w:szCs w:val="23"/>
              </w:rPr>
            </w:pPr>
          </w:p>
        </w:tc>
      </w:tr>
      <w:tr w:rsidR="003979B1" w:rsidRPr="00BC3946"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2ndLine"/>
              <w:spacing w:before="80" w:after="80"/>
              <w:rPr>
                <w:rFonts w:ascii="Arial Narrow" w:hAnsi="Arial Narrow"/>
                <w:color w:val="4F81BD"/>
                <w:sz w:val="32"/>
                <w:szCs w:val="32"/>
              </w:rPr>
            </w:pPr>
            <w:r w:rsidRPr="00BC3946">
              <w:rPr>
                <w:rFonts w:ascii="Arial Narrow" w:hAnsi="Arial Narrow"/>
                <w:color w:val="4F81BD"/>
                <w:sz w:val="32"/>
                <w:szCs w:val="32"/>
              </w:rPr>
              <w:t xml:space="preserve">Determination of Common Sugars in Foods by </w:t>
            </w:r>
            <w:proofErr w:type="spellStart"/>
            <w:r w:rsidRPr="00BC3946">
              <w:rPr>
                <w:rFonts w:ascii="Arial Narrow" w:hAnsi="Arial Narrow"/>
                <w:color w:val="4F81BD"/>
                <w:sz w:val="32"/>
                <w:szCs w:val="32"/>
              </w:rPr>
              <w:t>Spectrophotometric</w:t>
            </w:r>
            <w:proofErr w:type="spellEnd"/>
            <w:r w:rsidRPr="00BC3946">
              <w:rPr>
                <w:rFonts w:ascii="Arial Narrow" w:hAnsi="Arial Narrow"/>
                <w:color w:val="4F81BD"/>
                <w:sz w:val="32"/>
                <w:szCs w:val="32"/>
              </w:rPr>
              <w:t xml:space="preserve"> Enzymatic analysis </w:t>
            </w:r>
          </w:p>
        </w:tc>
        <w:tc>
          <w:tcPr>
            <w:tcW w:w="3399" w:type="dxa"/>
            <w:vMerge/>
            <w:tcBorders>
              <w:top w:val="nil"/>
              <w:left w:val="single" w:sz="8" w:space="0" w:color="000000"/>
              <w:bottom w:val="single" w:sz="4" w:space="0" w:color="auto"/>
              <w:right w:val="nil"/>
            </w:tcBorders>
            <w:shd w:val="clear" w:color="auto" w:fill="auto"/>
          </w:tcPr>
          <w:p w:rsidR="003979B1" w:rsidRPr="00BC3946" w:rsidRDefault="003979B1" w:rsidP="003979B1">
            <w:pPr>
              <w:spacing w:line="240" w:lineRule="auto"/>
              <w:rPr>
                <w:rFonts w:ascii="Calibri" w:hAnsi="Calibri" w:cs="Arial"/>
                <w:color w:val="000000"/>
                <w:sz w:val="32"/>
                <w:szCs w:val="32"/>
              </w:rPr>
            </w:pPr>
          </w:p>
        </w:tc>
      </w:tr>
      <w:tr w:rsidR="003979B1" w:rsidRPr="00BC3946"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BodyHeading1"/>
              <w:spacing w:before="40" w:after="40"/>
              <w:rPr>
                <w:rFonts w:ascii="Arial Narrow" w:hAnsi="Arial Narrow"/>
                <w:color w:val="000000"/>
                <w:sz w:val="18"/>
                <w:szCs w:val="18"/>
              </w:rPr>
            </w:pPr>
            <w:r w:rsidRPr="00BC3946">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Header"/>
              <w:spacing w:before="40" w:after="40"/>
              <w:rPr>
                <w:rFonts w:ascii="Calibri" w:hAnsi="Calibri" w:cs="Arial"/>
                <w:color w:val="000000"/>
                <w:sz w:val="18"/>
                <w:szCs w:val="18"/>
              </w:rPr>
            </w:pPr>
            <w:r w:rsidRPr="00BC3946">
              <w:rPr>
                <w:rFonts w:ascii="Calibri" w:hAnsi="Calibri" w:cs="Arial"/>
                <w:b/>
                <w:bCs/>
                <w:color w:val="000000"/>
                <w:sz w:val="18"/>
                <w:szCs w:val="18"/>
              </w:rPr>
              <w:t xml:space="preserve">Determination of common Sugars in Foods </w:t>
            </w:r>
          </w:p>
        </w:tc>
      </w:tr>
      <w:tr w:rsidR="003979B1" w:rsidRPr="00BC3946"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 xml:space="preserve">Foods </w:t>
            </w:r>
          </w:p>
        </w:tc>
      </w:tr>
      <w:tr w:rsidR="003979B1" w:rsidRPr="00BC3946"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proofErr w:type="spellStart"/>
            <w:r w:rsidRPr="00BC3946">
              <w:rPr>
                <w:rFonts w:ascii="Arial Narrow" w:hAnsi="Arial Narrow"/>
                <w:b/>
                <w:bCs/>
                <w:sz w:val="18"/>
                <w:szCs w:val="18"/>
              </w:rPr>
              <w:t>AOAC</w:t>
            </w:r>
            <w:proofErr w:type="spellEnd"/>
            <w:r w:rsidRPr="00BC3946">
              <w:rPr>
                <w:rFonts w:ascii="Arial Narrow" w:hAnsi="Arial Narrow"/>
                <w:b/>
                <w:bCs/>
                <w:sz w:val="18"/>
                <w:szCs w:val="18"/>
              </w:rPr>
              <w:t xml:space="preserve"> Methods: 999.03, 984.15,  Industry Standards</w:t>
            </w:r>
          </w:p>
        </w:tc>
      </w:tr>
      <w:tr w:rsidR="003979B1" w:rsidRPr="00BC3946"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Limit of Reporting (</w:t>
            </w:r>
            <w:proofErr w:type="spellStart"/>
            <w:r w:rsidRPr="00BC3946">
              <w:rPr>
                <w:rFonts w:ascii="Arial Narrow" w:hAnsi="Arial Narrow"/>
                <w:b/>
                <w:bCs/>
                <w:sz w:val="18"/>
                <w:szCs w:val="18"/>
              </w:rPr>
              <w:t>LOR</w:t>
            </w:r>
            <w:proofErr w:type="spellEnd"/>
            <w:r w:rsidRPr="00BC3946">
              <w:rPr>
                <w:rFonts w:ascii="Arial Narrow" w:hAnsi="Arial Narrow"/>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Default"/>
              <w:spacing w:before="40" w:after="40"/>
              <w:rPr>
                <w:rFonts w:ascii="Arial Narrow" w:hAnsi="Arial Narrow"/>
                <w:b/>
                <w:bCs/>
                <w:sz w:val="18"/>
                <w:szCs w:val="18"/>
              </w:rPr>
            </w:pPr>
            <w:r w:rsidRPr="00BC3946">
              <w:rPr>
                <w:rFonts w:ascii="Arial Narrow" w:hAnsi="Arial Narrow"/>
                <w:b/>
                <w:bCs/>
                <w:sz w:val="18"/>
                <w:szCs w:val="18"/>
              </w:rPr>
              <w:t xml:space="preserve">Fructose: </w:t>
            </w:r>
            <w:proofErr w:type="spellStart"/>
            <w:r w:rsidRPr="00BC3946">
              <w:rPr>
                <w:rFonts w:ascii="Arial Narrow" w:hAnsi="Arial Narrow"/>
                <w:b/>
                <w:bCs/>
                <w:sz w:val="18"/>
                <w:szCs w:val="18"/>
              </w:rPr>
              <w:t>1mg</w:t>
            </w:r>
            <w:proofErr w:type="spellEnd"/>
            <w:r w:rsidRPr="00BC3946">
              <w:rPr>
                <w:rFonts w:ascii="Arial Narrow" w:hAnsi="Arial Narrow"/>
                <w:b/>
                <w:bCs/>
                <w:sz w:val="18"/>
                <w:szCs w:val="18"/>
              </w:rPr>
              <w:t>/</w:t>
            </w:r>
            <w:proofErr w:type="spellStart"/>
            <w:r w:rsidRPr="00BC3946">
              <w:rPr>
                <w:rFonts w:ascii="Arial Narrow" w:hAnsi="Arial Narrow"/>
                <w:b/>
                <w:bCs/>
                <w:sz w:val="18"/>
                <w:szCs w:val="18"/>
              </w:rPr>
              <w:t>100g</w:t>
            </w:r>
            <w:proofErr w:type="spellEnd"/>
            <w:r w:rsidRPr="00BC3946">
              <w:rPr>
                <w:rFonts w:ascii="Arial Narrow" w:hAnsi="Arial Narrow"/>
                <w:b/>
                <w:bCs/>
                <w:sz w:val="18"/>
                <w:szCs w:val="18"/>
              </w:rPr>
              <w:t xml:space="preserve">, Glucose: </w:t>
            </w:r>
            <w:proofErr w:type="spellStart"/>
            <w:r w:rsidRPr="00BC3946">
              <w:rPr>
                <w:rFonts w:ascii="Arial Narrow" w:hAnsi="Arial Narrow"/>
                <w:b/>
                <w:bCs/>
                <w:sz w:val="18"/>
                <w:szCs w:val="18"/>
              </w:rPr>
              <w:t>1mg</w:t>
            </w:r>
            <w:proofErr w:type="spellEnd"/>
            <w:r w:rsidRPr="00BC3946">
              <w:rPr>
                <w:rFonts w:ascii="Arial Narrow" w:hAnsi="Arial Narrow"/>
                <w:b/>
                <w:bCs/>
                <w:sz w:val="18"/>
                <w:szCs w:val="18"/>
              </w:rPr>
              <w:t>/</w:t>
            </w:r>
            <w:proofErr w:type="spellStart"/>
            <w:r w:rsidRPr="00BC3946">
              <w:rPr>
                <w:rFonts w:ascii="Arial Narrow" w:hAnsi="Arial Narrow"/>
                <w:b/>
                <w:bCs/>
                <w:sz w:val="18"/>
                <w:szCs w:val="18"/>
              </w:rPr>
              <w:t>100g</w:t>
            </w:r>
            <w:proofErr w:type="spellEnd"/>
            <w:r w:rsidRPr="00BC3946">
              <w:rPr>
                <w:rFonts w:ascii="Arial Narrow" w:hAnsi="Arial Narrow"/>
                <w:b/>
                <w:bCs/>
                <w:sz w:val="18"/>
                <w:szCs w:val="18"/>
              </w:rPr>
              <w:t xml:space="preserve">, </w:t>
            </w:r>
            <w:proofErr w:type="spellStart"/>
            <w:r w:rsidRPr="00BC3946">
              <w:rPr>
                <w:rFonts w:ascii="Arial Narrow" w:hAnsi="Arial Narrow"/>
                <w:b/>
                <w:bCs/>
                <w:sz w:val="18"/>
                <w:szCs w:val="18"/>
              </w:rPr>
              <w:t>Sorbitol</w:t>
            </w:r>
            <w:proofErr w:type="spellEnd"/>
            <w:r w:rsidRPr="00BC3946">
              <w:rPr>
                <w:rFonts w:ascii="Arial Narrow" w:hAnsi="Arial Narrow"/>
                <w:b/>
                <w:bCs/>
                <w:sz w:val="18"/>
                <w:szCs w:val="18"/>
              </w:rPr>
              <w:t xml:space="preserve">: </w:t>
            </w:r>
            <w:proofErr w:type="spellStart"/>
            <w:r w:rsidRPr="00BC3946">
              <w:rPr>
                <w:rFonts w:ascii="Arial Narrow" w:hAnsi="Arial Narrow"/>
                <w:b/>
                <w:bCs/>
                <w:sz w:val="18"/>
                <w:szCs w:val="18"/>
              </w:rPr>
              <w:t>2mg</w:t>
            </w:r>
            <w:proofErr w:type="spellEnd"/>
            <w:r w:rsidRPr="00BC3946">
              <w:rPr>
                <w:rFonts w:ascii="Arial Narrow" w:hAnsi="Arial Narrow"/>
                <w:b/>
                <w:bCs/>
                <w:sz w:val="18"/>
                <w:szCs w:val="18"/>
              </w:rPr>
              <w:t>/</w:t>
            </w:r>
            <w:proofErr w:type="spellStart"/>
            <w:r w:rsidRPr="00BC3946">
              <w:rPr>
                <w:rFonts w:ascii="Arial Narrow" w:hAnsi="Arial Narrow"/>
                <w:b/>
                <w:bCs/>
                <w:sz w:val="18"/>
                <w:szCs w:val="18"/>
              </w:rPr>
              <w:t>100g</w:t>
            </w:r>
            <w:proofErr w:type="spellEnd"/>
            <w:r w:rsidRPr="00BC3946">
              <w:rPr>
                <w:rFonts w:ascii="Arial Narrow" w:hAnsi="Arial Narrow"/>
                <w:b/>
                <w:bCs/>
                <w:sz w:val="18"/>
                <w:szCs w:val="18"/>
              </w:rPr>
              <w:t>,</w:t>
            </w:r>
          </w:p>
          <w:p w:rsidR="003979B1" w:rsidRPr="00BC3946" w:rsidRDefault="003979B1" w:rsidP="003979B1">
            <w:pPr>
              <w:pStyle w:val="Default"/>
              <w:spacing w:before="40" w:after="40"/>
              <w:rPr>
                <w:rFonts w:ascii="Arial Narrow" w:hAnsi="Arial Narrow"/>
                <w:b/>
                <w:bCs/>
                <w:sz w:val="18"/>
                <w:szCs w:val="18"/>
              </w:rPr>
            </w:pPr>
            <w:proofErr w:type="spellStart"/>
            <w:r w:rsidRPr="00BC3946">
              <w:rPr>
                <w:rFonts w:ascii="Arial Narrow" w:hAnsi="Arial Narrow"/>
                <w:b/>
                <w:bCs/>
                <w:sz w:val="18"/>
                <w:szCs w:val="18"/>
              </w:rPr>
              <w:t>Mannitol</w:t>
            </w:r>
            <w:proofErr w:type="spellEnd"/>
            <w:r w:rsidRPr="00BC3946">
              <w:rPr>
                <w:rFonts w:ascii="Arial Narrow" w:hAnsi="Arial Narrow"/>
                <w:b/>
                <w:bCs/>
                <w:sz w:val="18"/>
                <w:szCs w:val="18"/>
              </w:rPr>
              <w:t xml:space="preserve">: </w:t>
            </w:r>
            <w:proofErr w:type="spellStart"/>
            <w:r w:rsidRPr="00BC3946">
              <w:rPr>
                <w:rFonts w:ascii="Arial Narrow" w:hAnsi="Arial Narrow"/>
                <w:b/>
                <w:bCs/>
                <w:sz w:val="18"/>
                <w:szCs w:val="18"/>
              </w:rPr>
              <w:t>5mg</w:t>
            </w:r>
            <w:proofErr w:type="spellEnd"/>
            <w:r w:rsidRPr="00BC3946">
              <w:rPr>
                <w:rFonts w:ascii="Arial Narrow" w:hAnsi="Arial Narrow"/>
                <w:b/>
                <w:bCs/>
                <w:sz w:val="18"/>
                <w:szCs w:val="18"/>
              </w:rPr>
              <w:t>/</w:t>
            </w:r>
            <w:proofErr w:type="spellStart"/>
            <w:r w:rsidRPr="00BC3946">
              <w:rPr>
                <w:rFonts w:ascii="Arial Narrow" w:hAnsi="Arial Narrow"/>
                <w:b/>
                <w:bCs/>
                <w:sz w:val="18"/>
                <w:szCs w:val="18"/>
              </w:rPr>
              <w:t>100g</w:t>
            </w:r>
            <w:proofErr w:type="spellEnd"/>
            <w:r w:rsidRPr="00BC3946">
              <w:rPr>
                <w:rFonts w:ascii="Arial Narrow" w:hAnsi="Arial Narrow"/>
                <w:b/>
                <w:bCs/>
                <w:sz w:val="18"/>
                <w:szCs w:val="18"/>
              </w:rPr>
              <w:t xml:space="preserve">, </w:t>
            </w:r>
            <w:proofErr w:type="spellStart"/>
            <w:r w:rsidRPr="00BC3946">
              <w:rPr>
                <w:rFonts w:ascii="Arial Narrow" w:hAnsi="Arial Narrow"/>
                <w:b/>
                <w:bCs/>
                <w:sz w:val="18"/>
                <w:szCs w:val="18"/>
              </w:rPr>
              <w:t>GOS</w:t>
            </w:r>
            <w:proofErr w:type="spellEnd"/>
            <w:r w:rsidRPr="00BC3946">
              <w:rPr>
                <w:rFonts w:ascii="Arial Narrow" w:hAnsi="Arial Narrow"/>
                <w:b/>
                <w:bCs/>
                <w:sz w:val="18"/>
                <w:szCs w:val="18"/>
              </w:rPr>
              <w:t xml:space="preserve">: </w:t>
            </w:r>
            <w:proofErr w:type="spellStart"/>
            <w:r w:rsidRPr="00BC3946">
              <w:rPr>
                <w:rFonts w:ascii="Arial Narrow" w:hAnsi="Arial Narrow"/>
                <w:b/>
                <w:bCs/>
                <w:sz w:val="18"/>
                <w:szCs w:val="18"/>
              </w:rPr>
              <w:t>50mg</w:t>
            </w:r>
            <w:proofErr w:type="spellEnd"/>
            <w:r w:rsidRPr="00BC3946">
              <w:rPr>
                <w:rFonts w:ascii="Arial Narrow" w:hAnsi="Arial Narrow"/>
                <w:b/>
                <w:bCs/>
                <w:sz w:val="18"/>
                <w:szCs w:val="18"/>
              </w:rPr>
              <w:t>/</w:t>
            </w:r>
            <w:proofErr w:type="spellStart"/>
            <w:r w:rsidRPr="00BC3946">
              <w:rPr>
                <w:rFonts w:ascii="Arial Narrow" w:hAnsi="Arial Narrow"/>
                <w:b/>
                <w:bCs/>
                <w:sz w:val="18"/>
                <w:szCs w:val="18"/>
              </w:rPr>
              <w:t>100g</w:t>
            </w:r>
            <w:proofErr w:type="spellEnd"/>
            <w:r w:rsidRPr="00BC3946">
              <w:rPr>
                <w:rFonts w:ascii="Arial Narrow" w:hAnsi="Arial Narrow"/>
                <w:b/>
                <w:bCs/>
                <w:sz w:val="18"/>
                <w:szCs w:val="18"/>
              </w:rPr>
              <w:t xml:space="preserve">, Lactose: </w:t>
            </w:r>
            <w:proofErr w:type="spellStart"/>
            <w:r w:rsidRPr="00BC3946">
              <w:rPr>
                <w:rFonts w:ascii="Arial Narrow" w:hAnsi="Arial Narrow"/>
                <w:b/>
                <w:bCs/>
                <w:sz w:val="18"/>
                <w:szCs w:val="18"/>
              </w:rPr>
              <w:t>30mg</w:t>
            </w:r>
            <w:proofErr w:type="spellEnd"/>
            <w:r w:rsidRPr="00BC3946">
              <w:rPr>
                <w:rFonts w:ascii="Arial Narrow" w:hAnsi="Arial Narrow"/>
                <w:b/>
                <w:bCs/>
                <w:sz w:val="18"/>
                <w:szCs w:val="18"/>
              </w:rPr>
              <w:t>/</w:t>
            </w:r>
            <w:proofErr w:type="spellStart"/>
            <w:r w:rsidRPr="00BC3946">
              <w:rPr>
                <w:rFonts w:ascii="Arial Narrow" w:hAnsi="Arial Narrow"/>
                <w:b/>
                <w:bCs/>
                <w:sz w:val="18"/>
                <w:szCs w:val="18"/>
              </w:rPr>
              <w:t>100g</w:t>
            </w:r>
            <w:proofErr w:type="spellEnd"/>
          </w:p>
          <w:p w:rsidR="003979B1" w:rsidRPr="00BC3946" w:rsidRDefault="003979B1" w:rsidP="003979B1">
            <w:pPr>
              <w:pStyle w:val="Default"/>
              <w:spacing w:before="40" w:after="40"/>
              <w:rPr>
                <w:rFonts w:ascii="Arial Narrow" w:hAnsi="Arial Narrow"/>
                <w:b/>
                <w:bCs/>
                <w:sz w:val="18"/>
                <w:szCs w:val="18"/>
              </w:rPr>
            </w:pPr>
            <w:proofErr w:type="spellStart"/>
            <w:r w:rsidRPr="00BC3946">
              <w:rPr>
                <w:rFonts w:ascii="Arial Narrow" w:hAnsi="Arial Narrow"/>
                <w:b/>
                <w:bCs/>
                <w:sz w:val="18"/>
                <w:szCs w:val="18"/>
              </w:rPr>
              <w:t>Fructans</w:t>
            </w:r>
            <w:proofErr w:type="spellEnd"/>
            <w:r w:rsidRPr="00BC3946">
              <w:rPr>
                <w:rFonts w:ascii="Arial Narrow" w:hAnsi="Arial Narrow"/>
                <w:b/>
                <w:bCs/>
                <w:sz w:val="18"/>
                <w:szCs w:val="18"/>
              </w:rPr>
              <w:t xml:space="preserve">: </w:t>
            </w:r>
            <w:proofErr w:type="spellStart"/>
            <w:r w:rsidRPr="00BC3946">
              <w:rPr>
                <w:rFonts w:ascii="Arial Narrow" w:hAnsi="Arial Narrow"/>
                <w:b/>
                <w:bCs/>
                <w:sz w:val="18"/>
                <w:szCs w:val="18"/>
              </w:rPr>
              <w:t>20mg</w:t>
            </w:r>
            <w:proofErr w:type="spellEnd"/>
            <w:r w:rsidRPr="00BC3946">
              <w:rPr>
                <w:rFonts w:ascii="Arial Narrow" w:hAnsi="Arial Narrow"/>
                <w:b/>
                <w:bCs/>
                <w:sz w:val="18"/>
                <w:szCs w:val="18"/>
              </w:rPr>
              <w:t>/</w:t>
            </w:r>
            <w:proofErr w:type="spellStart"/>
            <w:r w:rsidRPr="00BC3946">
              <w:rPr>
                <w:rFonts w:ascii="Arial Narrow" w:hAnsi="Arial Narrow"/>
                <w:b/>
                <w:bCs/>
                <w:sz w:val="18"/>
                <w:szCs w:val="18"/>
              </w:rPr>
              <w:t>100g</w:t>
            </w:r>
            <w:proofErr w:type="spellEnd"/>
          </w:p>
          <w:p w:rsidR="003979B1" w:rsidRPr="00BC3946" w:rsidRDefault="003979B1" w:rsidP="003979B1">
            <w:pPr>
              <w:pStyle w:val="Default"/>
              <w:spacing w:before="40" w:after="40"/>
              <w:rPr>
                <w:rFonts w:ascii="Arial Narrow" w:hAnsi="Arial Narrow"/>
                <w:sz w:val="18"/>
                <w:szCs w:val="18"/>
              </w:rPr>
            </w:pPr>
          </w:p>
        </w:tc>
      </w:tr>
      <w:tr w:rsidR="003979B1" w:rsidRPr="00BC3946"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Heading2"/>
              <w:shd w:val="clear" w:color="auto" w:fill="FFFFFF"/>
              <w:rPr>
                <w:rFonts w:cs="Arial"/>
                <w:sz w:val="18"/>
                <w:szCs w:val="18"/>
              </w:rPr>
            </w:pPr>
            <w:r w:rsidRPr="00BC3946">
              <w:rPr>
                <w:rFonts w:cs="Arial"/>
                <w:bCs/>
                <w:sz w:val="18"/>
                <w:szCs w:val="18"/>
              </w:rPr>
              <w:t>Enzyme kits: ISO 9001:2008 Certification</w:t>
            </w:r>
          </w:p>
          <w:p w:rsidR="003979B1" w:rsidRPr="00BC3946" w:rsidRDefault="003979B1" w:rsidP="003979B1">
            <w:pPr>
              <w:pStyle w:val="Default"/>
              <w:spacing w:before="40" w:after="40"/>
              <w:rPr>
                <w:rFonts w:ascii="Arial Narrow" w:hAnsi="Arial Narrow"/>
                <w:sz w:val="18"/>
                <w:szCs w:val="18"/>
              </w:rPr>
            </w:pPr>
          </w:p>
        </w:tc>
      </w:tr>
      <w:tr w:rsidR="003979B1" w:rsidRPr="00BC3946"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BodyText"/>
              <w:rPr>
                <w:rFonts w:ascii="Calibri" w:hAnsi="Calibri" w:cs="Arial"/>
                <w:sz w:val="18"/>
                <w:szCs w:val="18"/>
              </w:rPr>
            </w:pPr>
            <w:r w:rsidRPr="00BC3946">
              <w:rPr>
                <w:rFonts w:ascii="Calibri" w:hAnsi="Calibri" w:cs="Arial"/>
                <w:b/>
                <w:bCs/>
                <w:color w:val="000000"/>
                <w:sz w:val="18"/>
                <w:szCs w:val="18"/>
              </w:rPr>
              <w:t>Preparation &amp; procedure</w:t>
            </w:r>
            <w:r w:rsidRPr="00BC3946">
              <w:rPr>
                <w:rFonts w:ascii="Calibri" w:hAnsi="Calibri"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BodyText"/>
              <w:rPr>
                <w:rFonts w:ascii="Calibri" w:hAnsi="Calibri" w:cs="Arial"/>
                <w:b/>
                <w:bCs/>
                <w:color w:val="000000"/>
                <w:sz w:val="18"/>
                <w:szCs w:val="18"/>
              </w:rPr>
            </w:pPr>
            <w:r w:rsidRPr="00BC3946">
              <w:rPr>
                <w:rFonts w:ascii="Calibri" w:hAnsi="Calibri" w:cs="Arial"/>
                <w:b/>
                <w:bCs/>
                <w:color w:val="000000"/>
                <w:sz w:val="18"/>
                <w:szCs w:val="18"/>
              </w:rPr>
              <w:t xml:space="preserve">Preparation: </w:t>
            </w:r>
          </w:p>
          <w:p w:rsidR="003979B1" w:rsidRPr="00BC3946" w:rsidRDefault="003979B1" w:rsidP="003979B1">
            <w:pPr>
              <w:pStyle w:val="BodyText"/>
              <w:rPr>
                <w:rFonts w:ascii="Calibri" w:hAnsi="Calibri" w:cs="Arial"/>
                <w:color w:val="000000"/>
                <w:sz w:val="18"/>
                <w:szCs w:val="18"/>
              </w:rPr>
            </w:pPr>
            <w:r w:rsidRPr="00BC3946">
              <w:rPr>
                <w:rFonts w:ascii="Calibri" w:hAnsi="Calibri" w:cs="Arial"/>
                <w:bCs/>
                <w:color w:val="000000"/>
                <w:sz w:val="18"/>
                <w:szCs w:val="18"/>
              </w:rPr>
              <w:t xml:space="preserve">Wet samples are pooled and </w:t>
            </w:r>
            <w:proofErr w:type="spellStart"/>
            <w:r w:rsidRPr="00BC3946">
              <w:rPr>
                <w:rFonts w:ascii="Calibri" w:hAnsi="Calibri" w:cs="Arial"/>
                <w:bCs/>
                <w:color w:val="000000"/>
                <w:sz w:val="18"/>
                <w:szCs w:val="18"/>
              </w:rPr>
              <w:t>homogenised</w:t>
            </w:r>
            <w:proofErr w:type="spellEnd"/>
            <w:r w:rsidRPr="00BC3946">
              <w:rPr>
                <w:rFonts w:ascii="Calibri" w:hAnsi="Calibri" w:cs="Arial"/>
                <w:bCs/>
                <w:color w:val="000000"/>
                <w:sz w:val="18"/>
                <w:szCs w:val="18"/>
              </w:rPr>
              <w:t>. A sub sample is accurately weighed and frozen in a container appropriate for freeze drying. Once completely dried the sample is reweighed to calculate water content.</w:t>
            </w:r>
          </w:p>
          <w:p w:rsidR="003979B1" w:rsidRPr="00BC3946" w:rsidRDefault="003979B1" w:rsidP="003979B1">
            <w:pPr>
              <w:pStyle w:val="BodyText"/>
              <w:spacing w:before="40" w:after="40"/>
              <w:rPr>
                <w:rFonts w:ascii="Calibri" w:hAnsi="Calibri" w:cs="Arial"/>
                <w:color w:val="000000"/>
                <w:sz w:val="18"/>
                <w:szCs w:val="18"/>
              </w:rPr>
            </w:pPr>
            <w:r w:rsidRPr="00BC3946">
              <w:rPr>
                <w:rFonts w:ascii="Calibri" w:hAnsi="Calibri" w:cs="Arial"/>
                <w:color w:val="000000"/>
                <w:sz w:val="18"/>
                <w:szCs w:val="18"/>
              </w:rPr>
              <w:t xml:space="preserve">Dry samples are pooled and </w:t>
            </w:r>
            <w:proofErr w:type="spellStart"/>
            <w:r w:rsidRPr="00BC3946">
              <w:rPr>
                <w:rFonts w:ascii="Calibri" w:hAnsi="Calibri" w:cs="Arial"/>
                <w:color w:val="000000"/>
                <w:sz w:val="18"/>
                <w:szCs w:val="18"/>
              </w:rPr>
              <w:t>homogenised</w:t>
            </w:r>
            <w:proofErr w:type="spellEnd"/>
            <w:r w:rsidRPr="00BC3946">
              <w:rPr>
                <w:rFonts w:ascii="Calibri" w:hAnsi="Calibri" w:cs="Arial"/>
                <w:color w:val="000000"/>
                <w:sz w:val="18"/>
                <w:szCs w:val="18"/>
              </w:rPr>
              <w:t xml:space="preserve"> to pass a </w:t>
            </w:r>
            <w:proofErr w:type="spellStart"/>
            <w:r w:rsidRPr="00BC3946">
              <w:rPr>
                <w:rFonts w:ascii="Calibri" w:hAnsi="Calibri" w:cs="Arial"/>
                <w:color w:val="000000"/>
                <w:sz w:val="18"/>
                <w:szCs w:val="18"/>
              </w:rPr>
              <w:t>0.5mm</w:t>
            </w:r>
            <w:proofErr w:type="spellEnd"/>
            <w:r w:rsidRPr="00BC3946">
              <w:rPr>
                <w:rFonts w:ascii="Calibri" w:hAnsi="Calibri" w:cs="Arial"/>
                <w:color w:val="000000"/>
                <w:sz w:val="18"/>
                <w:szCs w:val="18"/>
              </w:rPr>
              <w:t xml:space="preserve"> screen. A sub sample is accurately weighed. Sugars are extracted with 80 ml water at </w:t>
            </w:r>
            <w:proofErr w:type="spellStart"/>
            <w:r w:rsidRPr="00BC3946">
              <w:rPr>
                <w:rFonts w:ascii="Calibri" w:hAnsi="Calibri" w:cs="Arial"/>
                <w:color w:val="000000"/>
                <w:sz w:val="18"/>
                <w:szCs w:val="18"/>
              </w:rPr>
              <w:t>80°c</w:t>
            </w:r>
            <w:proofErr w:type="spellEnd"/>
            <w:r w:rsidRPr="00BC3946">
              <w:rPr>
                <w:rFonts w:ascii="Calibri" w:hAnsi="Calibri" w:cs="Arial"/>
                <w:color w:val="000000"/>
                <w:sz w:val="18"/>
                <w:szCs w:val="18"/>
              </w:rPr>
              <w:t xml:space="preserve"> for 15 minutes. The extract is cooled and made up to a final volume of </w:t>
            </w:r>
            <w:proofErr w:type="spellStart"/>
            <w:r w:rsidRPr="00BC3946">
              <w:rPr>
                <w:rFonts w:ascii="Calibri" w:hAnsi="Calibri" w:cs="Arial"/>
                <w:color w:val="000000"/>
                <w:sz w:val="18"/>
                <w:szCs w:val="18"/>
              </w:rPr>
              <w:t>100ml</w:t>
            </w:r>
            <w:proofErr w:type="spellEnd"/>
            <w:r w:rsidRPr="00BC3946">
              <w:rPr>
                <w:rFonts w:ascii="Calibri" w:hAnsi="Calibri" w:cs="Arial"/>
                <w:color w:val="000000"/>
                <w:sz w:val="18"/>
                <w:szCs w:val="18"/>
              </w:rPr>
              <w:t xml:space="preserve"> with distilled water.</w:t>
            </w:r>
          </w:p>
          <w:p w:rsidR="003979B1" w:rsidRPr="00BC3946" w:rsidRDefault="003979B1" w:rsidP="003979B1">
            <w:pPr>
              <w:pStyle w:val="BodyText"/>
              <w:spacing w:before="40" w:after="40"/>
              <w:rPr>
                <w:rFonts w:ascii="Calibri" w:hAnsi="Calibri" w:cs="Arial"/>
                <w:color w:val="000000"/>
                <w:sz w:val="18"/>
                <w:szCs w:val="18"/>
              </w:rPr>
            </w:pPr>
            <w:r w:rsidRPr="00BC3946">
              <w:rPr>
                <w:rFonts w:ascii="Calibri" w:hAnsi="Calibri" w:cs="Arial"/>
                <w:color w:val="000000"/>
                <w:sz w:val="18"/>
                <w:szCs w:val="18"/>
              </w:rPr>
              <w:t xml:space="preserve">The extract is filtered through a </w:t>
            </w:r>
            <w:proofErr w:type="spellStart"/>
            <w:r w:rsidRPr="00BC3946">
              <w:rPr>
                <w:rFonts w:ascii="Calibri" w:hAnsi="Calibri" w:cs="Arial"/>
                <w:color w:val="000000"/>
                <w:sz w:val="18"/>
                <w:szCs w:val="18"/>
              </w:rPr>
              <w:t>0.45um</w:t>
            </w:r>
            <w:proofErr w:type="spellEnd"/>
            <w:r w:rsidRPr="00BC3946">
              <w:rPr>
                <w:rFonts w:ascii="Calibri" w:hAnsi="Calibri" w:cs="Arial"/>
                <w:color w:val="000000"/>
                <w:sz w:val="18"/>
                <w:szCs w:val="18"/>
              </w:rPr>
              <w:t xml:space="preserve"> filter into a </w:t>
            </w:r>
            <w:proofErr w:type="spellStart"/>
            <w:r w:rsidRPr="00BC3946">
              <w:rPr>
                <w:rFonts w:ascii="Calibri" w:hAnsi="Calibri" w:cs="Arial"/>
                <w:color w:val="000000"/>
                <w:sz w:val="18"/>
                <w:szCs w:val="18"/>
              </w:rPr>
              <w:t>2ml</w:t>
            </w:r>
            <w:proofErr w:type="spellEnd"/>
            <w:r w:rsidRPr="00BC3946">
              <w:rPr>
                <w:rFonts w:ascii="Calibri" w:hAnsi="Calibri" w:cs="Arial"/>
                <w:color w:val="000000"/>
                <w:sz w:val="18"/>
                <w:szCs w:val="18"/>
              </w:rPr>
              <w:t xml:space="preserve"> vial, suitable for the assay. </w:t>
            </w:r>
          </w:p>
          <w:p w:rsidR="003979B1" w:rsidRPr="00BC3946" w:rsidRDefault="003979B1" w:rsidP="003979B1">
            <w:pPr>
              <w:pStyle w:val="BodyText"/>
              <w:rPr>
                <w:rFonts w:ascii="Calibri" w:hAnsi="Calibri" w:cs="Arial"/>
                <w:color w:val="000000"/>
                <w:sz w:val="18"/>
                <w:szCs w:val="18"/>
              </w:rPr>
            </w:pPr>
            <w:r w:rsidRPr="00BC3946">
              <w:rPr>
                <w:rFonts w:ascii="Calibri" w:hAnsi="Calibri" w:cs="Arial"/>
                <w:b/>
                <w:bCs/>
                <w:color w:val="000000"/>
                <w:sz w:val="18"/>
                <w:szCs w:val="18"/>
              </w:rPr>
              <w:t xml:space="preserve">Determination for common sugars: </w:t>
            </w:r>
          </w:p>
          <w:p w:rsidR="003979B1" w:rsidRPr="00BC3946" w:rsidRDefault="003979B1" w:rsidP="003979B1">
            <w:pPr>
              <w:pStyle w:val="BodyText"/>
              <w:spacing w:before="40" w:after="40"/>
              <w:rPr>
                <w:rFonts w:ascii="Calibri" w:hAnsi="Calibri" w:cs="Arial"/>
                <w:color w:val="000000"/>
                <w:sz w:val="18"/>
                <w:szCs w:val="18"/>
              </w:rPr>
            </w:pPr>
            <w:r w:rsidRPr="00BC3946">
              <w:rPr>
                <w:rFonts w:ascii="Calibri" w:hAnsi="Calibri" w:cs="Arial"/>
                <w:color w:val="000000"/>
                <w:sz w:val="18"/>
                <w:szCs w:val="18"/>
              </w:rPr>
              <w:t xml:space="preserve">Filtered solution is </w:t>
            </w:r>
            <w:proofErr w:type="spellStart"/>
            <w:r w:rsidRPr="00BC3946">
              <w:rPr>
                <w:rFonts w:ascii="Calibri" w:hAnsi="Calibri" w:cs="Arial"/>
                <w:color w:val="000000"/>
                <w:sz w:val="18"/>
                <w:szCs w:val="18"/>
              </w:rPr>
              <w:t>analysed</w:t>
            </w:r>
            <w:proofErr w:type="spellEnd"/>
            <w:r w:rsidRPr="00BC3946">
              <w:rPr>
                <w:rFonts w:ascii="Calibri" w:hAnsi="Calibri" w:cs="Arial"/>
                <w:color w:val="000000"/>
                <w:sz w:val="18"/>
                <w:szCs w:val="18"/>
              </w:rPr>
              <w:t xml:space="preserve"> by individual enzyme kits appropriate to the sugar being measured. </w:t>
            </w:r>
            <w:proofErr w:type="spellStart"/>
            <w:r w:rsidRPr="00BC3946">
              <w:rPr>
                <w:rFonts w:ascii="Calibri" w:hAnsi="Calibri" w:cs="Arial"/>
                <w:color w:val="000000"/>
                <w:sz w:val="18"/>
                <w:szCs w:val="18"/>
              </w:rPr>
              <w:t>Quantitation</w:t>
            </w:r>
            <w:proofErr w:type="spellEnd"/>
            <w:r w:rsidRPr="00BC3946">
              <w:rPr>
                <w:rFonts w:ascii="Calibri" w:hAnsi="Calibri" w:cs="Arial"/>
                <w:color w:val="000000"/>
                <w:sz w:val="18"/>
                <w:szCs w:val="18"/>
              </w:rPr>
              <w:t xml:space="preserve"> is made by a linear absorbance relationship.</w:t>
            </w:r>
          </w:p>
          <w:p w:rsidR="003979B1" w:rsidRPr="00BC3946" w:rsidRDefault="003979B1" w:rsidP="003979B1">
            <w:pPr>
              <w:pStyle w:val="BodyText"/>
              <w:rPr>
                <w:rFonts w:ascii="Calibri" w:hAnsi="Calibri" w:cs="Arial"/>
                <w:color w:val="000000"/>
                <w:sz w:val="18"/>
                <w:szCs w:val="18"/>
              </w:rPr>
            </w:pPr>
            <w:r w:rsidRPr="00BC3946">
              <w:rPr>
                <w:rFonts w:ascii="Calibri" w:hAnsi="Calibri" w:cs="Arial"/>
                <w:b/>
                <w:bCs/>
                <w:color w:val="000000"/>
                <w:sz w:val="18"/>
                <w:szCs w:val="18"/>
              </w:rPr>
              <w:t xml:space="preserve">Calculation: </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Result calculation is performed by </w:t>
            </w:r>
            <w:proofErr w:type="spellStart"/>
            <w:r w:rsidRPr="00BC3946">
              <w:rPr>
                <w:rFonts w:ascii="Arial Narrow" w:hAnsi="Arial Narrow"/>
                <w:sz w:val="18"/>
                <w:szCs w:val="18"/>
              </w:rPr>
              <w:t>Megazyme</w:t>
            </w:r>
            <w:proofErr w:type="spellEnd"/>
            <w:r w:rsidRPr="00BC3946">
              <w:rPr>
                <w:rFonts w:ascii="Arial Narrow" w:hAnsi="Arial Narrow"/>
                <w:sz w:val="18"/>
                <w:szCs w:val="18"/>
              </w:rPr>
              <w:t xml:space="preserve"> software and a report generated. </w:t>
            </w:r>
          </w:p>
          <w:p w:rsidR="003979B1" w:rsidRPr="00BC3946" w:rsidRDefault="003979B1" w:rsidP="003979B1">
            <w:pPr>
              <w:pStyle w:val="Default"/>
              <w:spacing w:before="40" w:after="40"/>
              <w:contextualSpacing/>
              <w:rPr>
                <w:rFonts w:ascii="Arial Narrow" w:hAnsi="Arial Narrow"/>
                <w:sz w:val="18"/>
                <w:szCs w:val="18"/>
              </w:rPr>
            </w:pPr>
          </w:p>
        </w:tc>
      </w:tr>
      <w:tr w:rsidR="003979B1" w:rsidRPr="00BC3946"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Default"/>
              <w:spacing w:before="40" w:after="40" w:line="276" w:lineRule="auto"/>
              <w:contextualSpacing/>
              <w:rPr>
                <w:rFonts w:ascii="Arial Narrow" w:hAnsi="Arial Narrow"/>
                <w:sz w:val="18"/>
                <w:szCs w:val="18"/>
              </w:rPr>
            </w:pPr>
            <w:r w:rsidRPr="00BC3946">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BC3946"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Flasks and glassware </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Balance </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Blender </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Spectrophotometer with variable wavelengths</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Freeze dryer and vacuum pump</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Software to perform integration and calculation of results </w:t>
            </w:r>
          </w:p>
        </w:tc>
      </w:tr>
      <w:tr w:rsidR="003979B1" w:rsidRPr="00BC3946"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proofErr w:type="spellStart"/>
            <w:r w:rsidRPr="00BC3946">
              <w:rPr>
                <w:rFonts w:ascii="Arial Narrow" w:hAnsi="Arial Narrow"/>
                <w:b/>
                <w:bCs/>
                <w:sz w:val="18"/>
                <w:szCs w:val="18"/>
              </w:rPr>
              <w:t>QA</w:t>
            </w:r>
            <w:proofErr w:type="spellEnd"/>
            <w:r w:rsidRPr="00BC3946">
              <w:rPr>
                <w:rFonts w:ascii="Arial Narrow" w:hAnsi="Arial Narrow"/>
                <w:b/>
                <w:bCs/>
                <w:sz w:val="18"/>
                <w:szCs w:val="18"/>
              </w:rPr>
              <w:t xml:space="preserve">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Samples run in triplicate each batch </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A duplicate standard is run every batch </w:t>
            </w:r>
          </w:p>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A control reference is run each batch </w:t>
            </w:r>
          </w:p>
          <w:p w:rsidR="003979B1" w:rsidRPr="00BC3946" w:rsidRDefault="003979B1" w:rsidP="003979B1">
            <w:pPr>
              <w:pStyle w:val="Default"/>
              <w:spacing w:before="40" w:after="40"/>
              <w:contextualSpacing/>
              <w:rPr>
                <w:rFonts w:ascii="Arial Narrow" w:hAnsi="Arial Narrow"/>
                <w:sz w:val="18"/>
                <w:szCs w:val="18"/>
              </w:rPr>
            </w:pPr>
          </w:p>
        </w:tc>
      </w:tr>
      <w:tr w:rsidR="003979B1" w:rsidRPr="00BC3946"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BC3946" w:rsidRDefault="003979B1" w:rsidP="003979B1">
            <w:pPr>
              <w:pStyle w:val="Default"/>
              <w:spacing w:before="40" w:after="40"/>
              <w:rPr>
                <w:rFonts w:ascii="Arial Narrow" w:hAnsi="Arial Narrow"/>
                <w:sz w:val="18"/>
                <w:szCs w:val="18"/>
              </w:rPr>
            </w:pPr>
            <w:r w:rsidRPr="00BC3946">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C3946" w:rsidRDefault="003979B1" w:rsidP="003979B1">
            <w:pPr>
              <w:pStyle w:val="Default"/>
              <w:spacing w:before="40" w:after="40"/>
              <w:contextualSpacing/>
              <w:rPr>
                <w:rFonts w:ascii="Arial Narrow" w:hAnsi="Arial Narrow"/>
                <w:sz w:val="18"/>
                <w:szCs w:val="18"/>
              </w:rPr>
            </w:pPr>
            <w:r w:rsidRPr="00BC3946">
              <w:rPr>
                <w:rFonts w:ascii="Arial Narrow" w:hAnsi="Arial Narrow"/>
                <w:sz w:val="18"/>
                <w:szCs w:val="18"/>
              </w:rPr>
              <w:t xml:space="preserve">5 g per sample, however more </w:t>
            </w:r>
            <w:proofErr w:type="gramStart"/>
            <w:r w:rsidRPr="00BC3946">
              <w:rPr>
                <w:rFonts w:ascii="Arial Narrow" w:hAnsi="Arial Narrow"/>
                <w:sz w:val="18"/>
                <w:szCs w:val="18"/>
              </w:rPr>
              <w:t>sample</w:t>
            </w:r>
            <w:proofErr w:type="gramEnd"/>
            <w:r w:rsidRPr="00BC3946">
              <w:rPr>
                <w:rFonts w:ascii="Arial Narrow" w:hAnsi="Arial Narrow"/>
                <w:sz w:val="18"/>
                <w:szCs w:val="18"/>
              </w:rPr>
              <w:t xml:space="preserve"> would be required for </w:t>
            </w:r>
            <w:proofErr w:type="spellStart"/>
            <w:r w:rsidRPr="00BC3946">
              <w:rPr>
                <w:rFonts w:ascii="Arial Narrow" w:hAnsi="Arial Narrow"/>
                <w:sz w:val="18"/>
                <w:szCs w:val="18"/>
              </w:rPr>
              <w:t>QA</w:t>
            </w:r>
            <w:proofErr w:type="spellEnd"/>
            <w:r w:rsidRPr="00BC3946">
              <w:rPr>
                <w:rFonts w:ascii="Arial Narrow" w:hAnsi="Arial Narrow"/>
                <w:sz w:val="18"/>
                <w:szCs w:val="18"/>
              </w:rPr>
              <w:t xml:space="preserve">. </w:t>
            </w:r>
          </w:p>
        </w:tc>
      </w:tr>
    </w:tbl>
    <w:p w:rsidR="00271759" w:rsidRPr="00BC3946" w:rsidRDefault="003979B1" w:rsidP="003979B1">
      <w:pPr>
        <w:pStyle w:val="SpeciHeading1"/>
        <w:rPr>
          <w:rFonts w:ascii="Arial Narrow" w:hAnsi="Arial Narrow" w:cs="Calibri"/>
          <w:b w:val="0"/>
          <w:sz w:val="28"/>
        </w:rPr>
      </w:pPr>
      <w:r w:rsidRPr="00BC3946">
        <w:rPr>
          <w:rFonts w:ascii="Arial Narrow" w:hAnsi="Arial Narrow" w:cs="Calibri"/>
          <w:sz w:val="28"/>
        </w:rPr>
        <w:br w:type="page"/>
      </w:r>
      <w:r w:rsidR="009A1FCD" w:rsidRPr="00BC3946">
        <w:rPr>
          <w:rFonts w:ascii="Arial Narrow" w:hAnsi="Arial Narrow" w:cs="Calibri"/>
          <w:sz w:val="28"/>
        </w:rPr>
        <w:lastRenderedPageBreak/>
        <w:t>SCHEDULE 3 – APPROVED USER REQUIREMENTS</w:t>
      </w:r>
    </w:p>
    <w:bookmarkEnd w:id="22"/>
    <w:p w:rsidR="00337730" w:rsidRPr="00BC3946" w:rsidRDefault="00294E49" w:rsidP="00337730">
      <w:r w:rsidRPr="00BC3946">
        <w:t>An Applicant and/or Licensee must be able to demonstrate, to the satisfaction of Fodmap, that it:</w:t>
      </w:r>
    </w:p>
    <w:p w:rsidR="00294E49" w:rsidRPr="00BC3946" w:rsidRDefault="00294E49" w:rsidP="003B5FDD">
      <w:pPr>
        <w:pStyle w:val="PFNumLevel5"/>
      </w:pPr>
      <w:r w:rsidRPr="00BC3946">
        <w:t>has the capacity, skill and expertise to meet all of the requirements set out in the Rules and, in particular, to produce a food product in accordance with the Low FODMAP Guidelines;</w:t>
      </w:r>
    </w:p>
    <w:p w:rsidR="00294E49" w:rsidRPr="00BC3946" w:rsidRDefault="00294E49" w:rsidP="003B5FDD">
      <w:pPr>
        <w:pStyle w:val="PFNumLevel5"/>
      </w:pPr>
      <w:r w:rsidRPr="00BC3946">
        <w:t>has a commercially sound business plan or business operation;</w:t>
      </w:r>
    </w:p>
    <w:p w:rsidR="00D93638" w:rsidRPr="00BC3946" w:rsidRDefault="00D93638" w:rsidP="003B5FDD">
      <w:pPr>
        <w:pStyle w:val="PFNumLevel5"/>
      </w:pPr>
      <w:r w:rsidRPr="00BC3946">
        <w:t xml:space="preserve">is not in default under a decree, or a by-law or regulation of any government, statutory, municipal body or </w:t>
      </w:r>
      <w:proofErr w:type="spellStart"/>
      <w:r w:rsidRPr="00BC3946">
        <w:t>organisation</w:t>
      </w:r>
      <w:proofErr w:type="spellEnd"/>
      <w:r w:rsidRPr="00BC3946">
        <w:t xml:space="preserve"> having jurisdiction over the health and food industries and is compliant and will continue to be compliant in all material respects with and not in breach of all relevant laws; </w:t>
      </w:r>
    </w:p>
    <w:p w:rsidR="00DC6115" w:rsidRPr="00BC3946" w:rsidRDefault="00D93638" w:rsidP="003B5FDD">
      <w:pPr>
        <w:pStyle w:val="PFNumLevel5"/>
      </w:pPr>
      <w:r w:rsidRPr="00BC3946">
        <w:t xml:space="preserve">holds all </w:t>
      </w:r>
      <w:r w:rsidR="00EE7EE4" w:rsidRPr="00BC3946">
        <w:t>license</w:t>
      </w:r>
      <w:r w:rsidRPr="00BC3946">
        <w:t xml:space="preserve">s, permits, </w:t>
      </w:r>
      <w:proofErr w:type="spellStart"/>
      <w:r w:rsidRPr="00BC3946">
        <w:t>authorisations</w:t>
      </w:r>
      <w:proofErr w:type="spellEnd"/>
      <w:r w:rsidRPr="00BC3946">
        <w:t xml:space="preserve"> and consents required for the conduct of all aspects of its business, and to the best of its knowledge, all such </w:t>
      </w:r>
      <w:r w:rsidR="00EE7EE4" w:rsidRPr="00BC3946">
        <w:t>license</w:t>
      </w:r>
      <w:r w:rsidRPr="00BC3946">
        <w:t xml:space="preserve">s, permits and </w:t>
      </w:r>
      <w:proofErr w:type="spellStart"/>
      <w:r w:rsidRPr="00BC3946">
        <w:t>authorisations</w:t>
      </w:r>
      <w:proofErr w:type="spellEnd"/>
      <w:r w:rsidRPr="00BC3946">
        <w:t xml:space="preserve"> as required are in full force and effect</w:t>
      </w:r>
      <w:r w:rsidR="00DC6115" w:rsidRPr="00BC3946">
        <w:t>;</w:t>
      </w:r>
      <w:r w:rsidR="00E3709C" w:rsidRPr="00BC3946">
        <w:t xml:space="preserve"> and</w:t>
      </w:r>
    </w:p>
    <w:p w:rsidR="00D93638" w:rsidRPr="00BC3946" w:rsidRDefault="00DC6115" w:rsidP="003B5FDD">
      <w:pPr>
        <w:pStyle w:val="PFNumLevel5"/>
      </w:pPr>
      <w:proofErr w:type="gramStart"/>
      <w:r w:rsidRPr="00BC3946">
        <w:t>has</w:t>
      </w:r>
      <w:proofErr w:type="gramEnd"/>
      <w:r w:rsidRPr="00BC3946">
        <w:t xml:space="preserve"> in place on or before the Commencement Date a policy of insurance in respect of product liability for an amount not less than </w:t>
      </w:r>
      <w:r w:rsidR="008B529B">
        <w:t>€</w:t>
      </w:r>
      <w:r w:rsidR="001A662D" w:rsidRPr="00BC3946">
        <w:t>5</w:t>
      </w:r>
      <w:r w:rsidRPr="00BC3946">
        <w:t>,000,000, with the period of cover to be not less than the term of this License.</w:t>
      </w:r>
      <w:r w:rsidR="00D93638" w:rsidRPr="00BC3946">
        <w:t xml:space="preserve"> </w:t>
      </w:r>
    </w:p>
    <w:p w:rsidR="003B5FDD" w:rsidRPr="00BC3946" w:rsidRDefault="003B5FDD" w:rsidP="003B5FDD"/>
    <w:p w:rsidR="00D93638" w:rsidRPr="00BC3946" w:rsidRDefault="001E7EA1" w:rsidP="00DC6115">
      <w:pPr>
        <w:pStyle w:val="SpeciHeading1"/>
        <w:rPr>
          <w:rFonts w:ascii="Arial Narrow" w:hAnsi="Arial Narrow"/>
          <w:b w:val="0"/>
        </w:rPr>
      </w:pPr>
      <w:r w:rsidRPr="00BC3946">
        <w:rPr>
          <w:rFonts w:ascii="Arial Narrow" w:hAnsi="Arial Narrow"/>
        </w:rPr>
        <w:br w:type="page"/>
      </w:r>
      <w:r w:rsidR="009A1FCD" w:rsidRPr="00BC3946">
        <w:rPr>
          <w:rFonts w:ascii="Arial Narrow" w:hAnsi="Arial Narrow"/>
          <w:sz w:val="28"/>
        </w:rPr>
        <w:lastRenderedPageBreak/>
        <w:t xml:space="preserve">SCHEDULE 4 – </w:t>
      </w:r>
      <w:r w:rsidR="00663A10" w:rsidRPr="00BC3946">
        <w:rPr>
          <w:rFonts w:ascii="Arial Narrow" w:hAnsi="Arial Narrow"/>
          <w:sz w:val="28"/>
        </w:rPr>
        <w:t xml:space="preserve">TERRITORY and </w:t>
      </w:r>
      <w:r w:rsidR="009A1FCD" w:rsidRPr="00BC3946">
        <w:rPr>
          <w:rFonts w:ascii="Arial Narrow" w:hAnsi="Arial Narrow"/>
          <w:sz w:val="28"/>
        </w:rPr>
        <w:t>TRADE MARK(S)</w:t>
      </w:r>
      <w:r w:rsidR="00663A10" w:rsidRPr="00BC3946">
        <w:rPr>
          <w:rFonts w:ascii="Arial Narrow" w:hAnsi="Arial Narrow"/>
          <w:sz w:val="28"/>
        </w:rPr>
        <w:t xml:space="preserve"> </w:t>
      </w:r>
    </w:p>
    <w:p w:rsidR="00663A10" w:rsidRPr="00BC3946" w:rsidRDefault="00663A10" w:rsidP="003B5FDD"/>
    <w:p w:rsidR="00E80284" w:rsidRPr="00BC3946" w:rsidRDefault="00E80284" w:rsidP="003B5FDD"/>
    <w:tbl>
      <w:tblPr>
        <w:tblStyle w:val="TableGrid"/>
        <w:tblW w:w="0" w:type="auto"/>
        <w:tblLook w:val="04A0"/>
      </w:tblPr>
      <w:tblGrid>
        <w:gridCol w:w="4558"/>
        <w:gridCol w:w="4559"/>
      </w:tblGrid>
      <w:tr w:rsidR="00E80284" w:rsidRPr="00BC3946" w:rsidTr="00E80284">
        <w:tc>
          <w:tcPr>
            <w:tcW w:w="4558" w:type="dxa"/>
          </w:tcPr>
          <w:p w:rsidR="00E80284" w:rsidRPr="00BC3946" w:rsidRDefault="00E80284" w:rsidP="003B5FDD">
            <w:r w:rsidRPr="00BC3946">
              <w:t>Territory means:</w:t>
            </w:r>
          </w:p>
        </w:tc>
        <w:tc>
          <w:tcPr>
            <w:tcW w:w="4559" w:type="dxa"/>
          </w:tcPr>
          <w:p w:rsidR="00E80284" w:rsidRPr="00BC3946" w:rsidRDefault="00E80284" w:rsidP="00E80284">
            <w:r w:rsidRPr="00BC3946">
              <w:t xml:space="preserve">Trade mark means the trade mark shown below, </w:t>
            </w:r>
          </w:p>
          <w:p w:rsidR="00E80284" w:rsidRPr="00BC3946" w:rsidRDefault="00E80284" w:rsidP="00E80284">
            <w:r w:rsidRPr="00BC3946">
              <w:t>which is the subject of:</w:t>
            </w:r>
          </w:p>
        </w:tc>
      </w:tr>
      <w:tr w:rsidR="00F83F57" w:rsidRPr="00BC3946" w:rsidTr="00E80284">
        <w:tc>
          <w:tcPr>
            <w:tcW w:w="4558" w:type="dxa"/>
          </w:tcPr>
          <w:p w:rsidR="00F83F57" w:rsidRPr="00BC3946" w:rsidRDefault="008B529B" w:rsidP="003B5FDD">
            <w:r>
              <w:t>Ireland</w:t>
            </w:r>
          </w:p>
        </w:tc>
        <w:tc>
          <w:tcPr>
            <w:tcW w:w="4559" w:type="dxa"/>
          </w:tcPr>
          <w:p w:rsidR="00F83F57" w:rsidRPr="00BC3946" w:rsidRDefault="00246F04" w:rsidP="003B5FDD">
            <w:r w:rsidRPr="00BC3946">
              <w:t>International trade mark registration no. 1147617</w:t>
            </w:r>
          </w:p>
        </w:tc>
      </w:tr>
      <w:tr w:rsidR="00F83F57" w:rsidRPr="00BC3946" w:rsidTr="00E80284">
        <w:tc>
          <w:tcPr>
            <w:tcW w:w="4558" w:type="dxa"/>
          </w:tcPr>
          <w:p w:rsidR="00F83F57" w:rsidRPr="00BC3946" w:rsidRDefault="00F83F57" w:rsidP="003B5FDD"/>
        </w:tc>
        <w:tc>
          <w:tcPr>
            <w:tcW w:w="4559" w:type="dxa"/>
          </w:tcPr>
          <w:p w:rsidR="00F83F57" w:rsidRPr="00BC3946" w:rsidRDefault="00F83F57" w:rsidP="003B5FDD"/>
        </w:tc>
      </w:tr>
      <w:tr w:rsidR="00F83F57" w:rsidRPr="00BC3946" w:rsidTr="00E80284">
        <w:tc>
          <w:tcPr>
            <w:tcW w:w="4558" w:type="dxa"/>
          </w:tcPr>
          <w:p w:rsidR="00F83F57" w:rsidRPr="00BC3946" w:rsidRDefault="00F83F57" w:rsidP="003B5FDD"/>
        </w:tc>
        <w:tc>
          <w:tcPr>
            <w:tcW w:w="4559" w:type="dxa"/>
          </w:tcPr>
          <w:p w:rsidR="00F83F57" w:rsidRPr="00BC3946" w:rsidRDefault="00F83F57" w:rsidP="003B5FDD"/>
        </w:tc>
      </w:tr>
      <w:tr w:rsidR="00F83F57" w:rsidRPr="00BC3946" w:rsidTr="00E80284">
        <w:tc>
          <w:tcPr>
            <w:tcW w:w="4558" w:type="dxa"/>
          </w:tcPr>
          <w:p w:rsidR="00F83F57" w:rsidRPr="00BC3946" w:rsidRDefault="00F83F57" w:rsidP="003B5FDD"/>
        </w:tc>
        <w:tc>
          <w:tcPr>
            <w:tcW w:w="4559" w:type="dxa"/>
          </w:tcPr>
          <w:p w:rsidR="00F83F57" w:rsidRPr="00BC3946" w:rsidRDefault="00F83F57" w:rsidP="003B5FDD"/>
        </w:tc>
      </w:tr>
      <w:tr w:rsidR="00E80284" w:rsidRPr="00BC3946" w:rsidTr="00E80284">
        <w:tc>
          <w:tcPr>
            <w:tcW w:w="4558" w:type="dxa"/>
          </w:tcPr>
          <w:p w:rsidR="00E80284" w:rsidRPr="00BC3946" w:rsidRDefault="00E80284" w:rsidP="003B5FDD"/>
        </w:tc>
        <w:tc>
          <w:tcPr>
            <w:tcW w:w="4559" w:type="dxa"/>
          </w:tcPr>
          <w:p w:rsidR="00E80284" w:rsidRPr="00BC3946" w:rsidRDefault="00E80284" w:rsidP="003B5FDD"/>
        </w:tc>
      </w:tr>
      <w:tr w:rsidR="00E80284" w:rsidRPr="00BC3946" w:rsidTr="00E80284">
        <w:tc>
          <w:tcPr>
            <w:tcW w:w="4558" w:type="dxa"/>
          </w:tcPr>
          <w:p w:rsidR="00E80284" w:rsidRPr="00BC3946" w:rsidRDefault="00E80284" w:rsidP="003B5FDD"/>
        </w:tc>
        <w:tc>
          <w:tcPr>
            <w:tcW w:w="4559" w:type="dxa"/>
          </w:tcPr>
          <w:p w:rsidR="00E80284" w:rsidRPr="00BC3946" w:rsidRDefault="00F83F57" w:rsidP="00F83F57">
            <w:r w:rsidRPr="00BC3946">
              <w:t>in the name of Fodmap Pty Ltd</w:t>
            </w:r>
          </w:p>
        </w:tc>
      </w:tr>
    </w:tbl>
    <w:p w:rsidR="00E80284" w:rsidRPr="00BC3946" w:rsidRDefault="00E80284" w:rsidP="00C97DD5"/>
    <w:p w:rsidR="00E80284" w:rsidRPr="00BC3946" w:rsidRDefault="00E80284" w:rsidP="00C97DD5"/>
    <w:p w:rsidR="00A23058" w:rsidRPr="00BC3946" w:rsidRDefault="004D7C1F" w:rsidP="003B5FDD">
      <w:r>
        <w:rPr>
          <w:noProof/>
          <w:lang w:eastAsia="en-AU"/>
        </w:rPr>
        <w:pict>
          <v:shape id="_x0000_i1029" type="#_x0000_t75" style="width:444.75pt;height:442.5pt;visibility:visible">
            <v:imagedata r:id="rId14" o:title="T1058 FODMAP_GREYSCALE"/>
          </v:shape>
        </w:pict>
      </w:r>
    </w:p>
    <w:p w:rsidR="00A23058" w:rsidRPr="00BC3946" w:rsidRDefault="00A23058" w:rsidP="00A23058"/>
    <w:p w:rsidR="00A23058" w:rsidRPr="00BC3946" w:rsidRDefault="00A23058" w:rsidP="00A23058"/>
    <w:p w:rsidR="001E7EA1" w:rsidRPr="00BC3946" w:rsidRDefault="00A23058" w:rsidP="00DC6115">
      <w:pPr>
        <w:pStyle w:val="SpeciHeading1"/>
        <w:rPr>
          <w:rFonts w:ascii="Arial Narrow" w:hAnsi="Arial Narrow" w:cs="Calibri"/>
          <w:b w:val="0"/>
        </w:rPr>
      </w:pPr>
      <w:r w:rsidRPr="00BC3946">
        <w:rPr>
          <w:rFonts w:ascii="Arial Narrow" w:hAnsi="Arial Narrow"/>
        </w:rPr>
        <w:br w:type="page"/>
      </w:r>
      <w:r w:rsidR="00DE0FCE" w:rsidRPr="00BC3946">
        <w:rPr>
          <w:rFonts w:ascii="Arial Narrow" w:hAnsi="Arial Narrow" w:cs="Calibri"/>
          <w:sz w:val="28"/>
        </w:rPr>
        <w:lastRenderedPageBreak/>
        <w:t>SCHEDULE 5</w:t>
      </w:r>
      <w:r w:rsidR="00E7084D" w:rsidRPr="00BC3946">
        <w:rPr>
          <w:rFonts w:ascii="Arial Narrow" w:hAnsi="Arial Narrow" w:cs="Calibri"/>
          <w:sz w:val="28"/>
        </w:rPr>
        <w:t xml:space="preserve"> – RECORD KEEPING</w:t>
      </w:r>
    </w:p>
    <w:p w:rsidR="00845DFE" w:rsidRPr="00BC3946" w:rsidRDefault="00845DFE" w:rsidP="00A23058">
      <w:r w:rsidRPr="00BC3946">
        <w:t>For all labels, packaging, advertising or other materials (</w:t>
      </w:r>
      <w:r w:rsidR="00534CAC" w:rsidRPr="00BC3946">
        <w:t>“</w:t>
      </w:r>
      <w:r w:rsidRPr="00BC3946">
        <w:t>materials</w:t>
      </w:r>
      <w:r w:rsidR="00534CAC" w:rsidRPr="00BC3946">
        <w:t>”</w:t>
      </w:r>
      <w:r w:rsidRPr="00BC3946">
        <w:t>) to which the Trade Mark has or will be applied the Licensee must keep records including:</w:t>
      </w:r>
    </w:p>
    <w:p w:rsidR="00353FA1" w:rsidRPr="00BC3946" w:rsidRDefault="00353FA1" w:rsidP="00F37582">
      <w:pPr>
        <w:numPr>
          <w:ilvl w:val="0"/>
          <w:numId w:val="11"/>
        </w:numPr>
      </w:pPr>
      <w:r w:rsidRPr="00BC3946">
        <w:t>the Approved Product and Approved Serving Size;</w:t>
      </w:r>
    </w:p>
    <w:p w:rsidR="00845DFE" w:rsidRPr="00BC3946" w:rsidRDefault="00845DFE" w:rsidP="00F37582">
      <w:pPr>
        <w:numPr>
          <w:ilvl w:val="0"/>
          <w:numId w:val="11"/>
        </w:numPr>
      </w:pPr>
      <w:r w:rsidRPr="00BC3946">
        <w:t xml:space="preserve">a copy </w:t>
      </w:r>
      <w:r w:rsidR="00B335A3" w:rsidRPr="00BC3946">
        <w:t>of artwork;</w:t>
      </w:r>
    </w:p>
    <w:p w:rsidR="00845DFE" w:rsidRPr="00BC3946" w:rsidRDefault="00B335A3" w:rsidP="00F37582">
      <w:pPr>
        <w:numPr>
          <w:ilvl w:val="0"/>
          <w:numId w:val="11"/>
        </w:numPr>
      </w:pPr>
      <w:r w:rsidRPr="00BC3946">
        <w:t>a production sample;</w:t>
      </w:r>
    </w:p>
    <w:p w:rsidR="00845DFE" w:rsidRPr="00BC3946" w:rsidRDefault="00845DFE" w:rsidP="00F37582">
      <w:pPr>
        <w:numPr>
          <w:ilvl w:val="0"/>
          <w:numId w:val="11"/>
        </w:numPr>
      </w:pPr>
      <w:r w:rsidRPr="00BC3946">
        <w:t>the quantity of materials ordered or produced</w:t>
      </w:r>
      <w:r w:rsidR="00B335A3" w:rsidRPr="00BC3946">
        <w:t>;</w:t>
      </w:r>
    </w:p>
    <w:p w:rsidR="00845DFE" w:rsidRPr="00BC3946" w:rsidRDefault="00845DFE" w:rsidP="00F37582">
      <w:pPr>
        <w:numPr>
          <w:ilvl w:val="0"/>
          <w:numId w:val="11"/>
        </w:numPr>
      </w:pPr>
      <w:r w:rsidRPr="00BC3946">
        <w:t>the quantity of materials used</w:t>
      </w:r>
      <w:r w:rsidR="00B335A3" w:rsidRPr="00BC3946">
        <w:t>;</w:t>
      </w:r>
    </w:p>
    <w:p w:rsidR="00B335A3" w:rsidRPr="00BC3946" w:rsidRDefault="00B335A3" w:rsidP="00F37582">
      <w:pPr>
        <w:numPr>
          <w:ilvl w:val="0"/>
          <w:numId w:val="11"/>
        </w:numPr>
      </w:pPr>
      <w:r w:rsidRPr="00BC3946">
        <w:t>the product in respect of which the materials were used;</w:t>
      </w:r>
    </w:p>
    <w:p w:rsidR="00B335A3" w:rsidRPr="00BC3946" w:rsidRDefault="00B335A3" w:rsidP="00F37582">
      <w:pPr>
        <w:numPr>
          <w:ilvl w:val="0"/>
          <w:numId w:val="11"/>
        </w:numPr>
      </w:pPr>
      <w:r w:rsidRPr="00BC3946">
        <w:t>relevant dates betw</w:t>
      </w:r>
      <w:r w:rsidR="00C525D6" w:rsidRPr="00BC3946">
        <w:t>een which materials were in use</w:t>
      </w:r>
      <w:r w:rsidR="00FD7D33" w:rsidRPr="00BC3946">
        <w:t>;</w:t>
      </w:r>
    </w:p>
    <w:p w:rsidR="00353FA1" w:rsidRPr="00BC3946" w:rsidRDefault="00353FA1" w:rsidP="00F37582">
      <w:pPr>
        <w:numPr>
          <w:ilvl w:val="0"/>
          <w:numId w:val="11"/>
        </w:numPr>
      </w:pPr>
      <w:proofErr w:type="gramStart"/>
      <w:r w:rsidRPr="00BC3946">
        <w:t>sales</w:t>
      </w:r>
      <w:proofErr w:type="gramEnd"/>
      <w:r w:rsidRPr="00BC3946">
        <w:t xml:space="preserve"> information including units sold and gross revenue, for each Approved Product and Approved Serving Size.</w:t>
      </w:r>
    </w:p>
    <w:p w:rsidR="002F5E39" w:rsidRPr="00BC3946" w:rsidRDefault="002F5E39" w:rsidP="00A23058"/>
    <w:p w:rsidR="002F5E39" w:rsidRPr="00BC3946" w:rsidRDefault="002F5E39" w:rsidP="002F5E39"/>
    <w:p w:rsidR="002F5E39" w:rsidRPr="00BC3946" w:rsidRDefault="002F5E39" w:rsidP="00D34BB9">
      <w:pPr>
        <w:pStyle w:val="SpeciHeading1"/>
      </w:pPr>
      <w:r w:rsidRPr="00BC3946">
        <w:br w:type="page"/>
      </w:r>
      <w:r w:rsidRPr="00BC3946">
        <w:lastRenderedPageBreak/>
        <w:t>SCHEDULE 6 – FODMAP FEE POLICY</w:t>
      </w:r>
    </w:p>
    <w:p w:rsidR="00994388" w:rsidRPr="00BC3946" w:rsidRDefault="00994388" w:rsidP="00994388">
      <w:pPr>
        <w:pStyle w:val="Heading2"/>
      </w:pPr>
      <w:r w:rsidRPr="00BC3946">
        <w:t>License Fee</w:t>
      </w:r>
    </w:p>
    <w:p w:rsidR="00994388" w:rsidRPr="00BC3946" w:rsidRDefault="000B5201" w:rsidP="00994388">
      <w:r>
        <w:t>Maximum l</w:t>
      </w:r>
      <w:r w:rsidR="00994388" w:rsidRPr="00BC3946">
        <w:t>icense fees are payable calculated as follows:</w:t>
      </w:r>
    </w:p>
    <w:p w:rsidR="00994388" w:rsidRPr="00BC3946" w:rsidRDefault="00994388" w:rsidP="00994388">
      <w:r w:rsidRPr="00BC3946">
        <w:t xml:space="preserve">a) </w:t>
      </w:r>
      <w:r w:rsidR="00E325FD">
        <w:t xml:space="preserve">only </w:t>
      </w:r>
      <w:r w:rsidR="005842F4">
        <w:t xml:space="preserve">payable for the first 12 month period, </w:t>
      </w:r>
      <w:r w:rsidRPr="00BC3946">
        <w:t xml:space="preserve">on first making an application for grant of a license as the non-refundable </w:t>
      </w:r>
      <w:r w:rsidRPr="00427CE7">
        <w:rPr>
          <w:b/>
        </w:rPr>
        <w:t>Application Fee</w:t>
      </w:r>
      <w:r w:rsidR="005842F4">
        <w:rPr>
          <w:b/>
        </w:rPr>
        <w:t xml:space="preserve">, </w:t>
      </w:r>
      <w:r w:rsidR="005842F4">
        <w:t xml:space="preserve"> a f</w:t>
      </w:r>
      <w:r w:rsidR="005842F4" w:rsidRPr="00BC3946">
        <w:t xml:space="preserve">ee of </w:t>
      </w:r>
      <w:r w:rsidR="008B529B">
        <w:t>€</w:t>
      </w:r>
      <w:r w:rsidR="005842F4" w:rsidRPr="00BC3946">
        <w:t>3,500 per product, payable in advance and not including costs or fees for Testing</w:t>
      </w:r>
      <w:r w:rsidR="005842F4">
        <w:rPr>
          <w:b/>
        </w:rPr>
        <w:t xml:space="preserve"> </w:t>
      </w:r>
      <w:r w:rsidRPr="00BC3946">
        <w:t>; and</w:t>
      </w:r>
    </w:p>
    <w:p w:rsidR="00994388" w:rsidRPr="00BC3946" w:rsidRDefault="00994388" w:rsidP="00994388">
      <w:r w:rsidRPr="00BC3946">
        <w:t xml:space="preserve">b) </w:t>
      </w:r>
      <w:r w:rsidR="00E325FD">
        <w:t xml:space="preserve">only </w:t>
      </w:r>
      <w:r w:rsidR="005842F4">
        <w:t xml:space="preserve">payable for each subsequent 12 month period, payable </w:t>
      </w:r>
      <w:r w:rsidRPr="00BC3946">
        <w:t>at the commencement of each subsequent 12 month period for which the license is extended or renewed</w:t>
      </w:r>
      <w:r w:rsidR="005842F4">
        <w:t xml:space="preserve">, an </w:t>
      </w:r>
      <w:r w:rsidR="00591C28">
        <w:t>a</w:t>
      </w:r>
      <w:r w:rsidR="005842F4" w:rsidRPr="00BC3946">
        <w:t xml:space="preserve">nnual fee of </w:t>
      </w:r>
      <w:r w:rsidR="008B529B">
        <w:t>€</w:t>
      </w:r>
      <w:r w:rsidR="005842F4" w:rsidRPr="00BC3946">
        <w:t>3,500 per product, payable in advance and not including costs or fees for Testing</w:t>
      </w:r>
      <w:r w:rsidRPr="00BC3946">
        <w:t>;</w:t>
      </w:r>
    </w:p>
    <w:p w:rsidR="00994388" w:rsidRPr="00BC3946" w:rsidRDefault="00994388" w:rsidP="00994388"/>
    <w:p w:rsidR="00994388" w:rsidRPr="00BC3946" w:rsidRDefault="00994388" w:rsidP="00994388">
      <w:proofErr w:type="gramStart"/>
      <w:r w:rsidRPr="00BC3946">
        <w:t>plus</w:t>
      </w:r>
      <w:proofErr w:type="gramEnd"/>
      <w:r w:rsidR="00FD4471">
        <w:t>, for the first and each subsequent 12 month period,</w:t>
      </w:r>
      <w:r w:rsidRPr="00BC3946">
        <w:t xml:space="preserve"> the following percentages of gross product sales:</w:t>
      </w:r>
    </w:p>
    <w:p w:rsidR="00994388" w:rsidRPr="00BC3946" w:rsidRDefault="00994388" w:rsidP="00994388"/>
    <w:p w:rsidR="00994388" w:rsidRPr="00BC3946" w:rsidRDefault="00994388" w:rsidP="00994388">
      <w:r w:rsidRPr="00BC3946">
        <w:t xml:space="preserve">a) </w:t>
      </w:r>
      <w:r w:rsidRPr="00BC3946">
        <w:tab/>
      </w:r>
      <w:proofErr w:type="gramStart"/>
      <w:r w:rsidRPr="00BC3946">
        <w:t>where</w:t>
      </w:r>
      <w:proofErr w:type="gramEnd"/>
      <w:r w:rsidRPr="00BC3946">
        <w:t xml:space="preserve"> gross product sales, of each product, in the 12 months prior to first making an application for grant of a license are less than </w:t>
      </w:r>
      <w:r w:rsidR="008B529B">
        <w:t>€</w:t>
      </w:r>
      <w:r w:rsidRPr="00BC3946">
        <w:t>350,000 and the licensee obtains licenses for:</w:t>
      </w:r>
    </w:p>
    <w:p w:rsidR="00994388" w:rsidRPr="00BC3946" w:rsidRDefault="00994388" w:rsidP="009943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166"/>
      </w:tblGrid>
      <w:tr w:rsidR="00994388" w:rsidRPr="00BC3946" w:rsidTr="00994388">
        <w:tc>
          <w:tcPr>
            <w:tcW w:w="1951" w:type="dxa"/>
          </w:tcPr>
          <w:p w:rsidR="00994388" w:rsidRPr="00BC3946" w:rsidRDefault="00994388" w:rsidP="00BA72FD">
            <w:pPr>
              <w:rPr>
                <w:sz w:val="22"/>
                <w:szCs w:val="22"/>
              </w:rPr>
            </w:pPr>
            <w:r w:rsidRPr="00BC3946">
              <w:rPr>
                <w:sz w:val="22"/>
                <w:szCs w:val="22"/>
              </w:rPr>
              <w:t>1 to 5 products</w:t>
            </w:r>
          </w:p>
        </w:tc>
        <w:tc>
          <w:tcPr>
            <w:tcW w:w="7166" w:type="dxa"/>
          </w:tcPr>
          <w:p w:rsidR="00994388" w:rsidRPr="00BC3946" w:rsidRDefault="00994388" w:rsidP="00BA72FD">
            <w:pPr>
              <w:rPr>
                <w:sz w:val="22"/>
                <w:szCs w:val="22"/>
              </w:rPr>
            </w:pPr>
            <w:r w:rsidRPr="00BC3946">
              <w:rPr>
                <w:sz w:val="22"/>
                <w:szCs w:val="22"/>
              </w:rPr>
              <w:t>1.5% of gross product sales</w:t>
            </w:r>
          </w:p>
        </w:tc>
      </w:tr>
      <w:tr w:rsidR="00994388" w:rsidRPr="00BC3946" w:rsidTr="00994388">
        <w:tc>
          <w:tcPr>
            <w:tcW w:w="1951" w:type="dxa"/>
          </w:tcPr>
          <w:p w:rsidR="00994388" w:rsidRPr="00BC3946" w:rsidRDefault="00994388" w:rsidP="00BA72FD">
            <w:pPr>
              <w:rPr>
                <w:sz w:val="22"/>
                <w:szCs w:val="22"/>
              </w:rPr>
            </w:pPr>
            <w:r w:rsidRPr="00BC3946">
              <w:rPr>
                <w:sz w:val="22"/>
                <w:szCs w:val="22"/>
              </w:rPr>
              <w:t>6 – 20 products</w:t>
            </w:r>
          </w:p>
        </w:tc>
        <w:tc>
          <w:tcPr>
            <w:tcW w:w="7166" w:type="dxa"/>
          </w:tcPr>
          <w:p w:rsidR="00994388" w:rsidRPr="00BC3946" w:rsidRDefault="00994388" w:rsidP="00BA72FD">
            <w:pPr>
              <w:rPr>
                <w:sz w:val="22"/>
                <w:szCs w:val="22"/>
              </w:rPr>
            </w:pPr>
            <w:r w:rsidRPr="00BC3946">
              <w:rPr>
                <w:sz w:val="22"/>
                <w:szCs w:val="22"/>
              </w:rPr>
              <w:t>1.25% of gross product sales</w:t>
            </w:r>
          </w:p>
        </w:tc>
      </w:tr>
      <w:tr w:rsidR="00994388" w:rsidRPr="00BC3946" w:rsidTr="00994388">
        <w:tc>
          <w:tcPr>
            <w:tcW w:w="1951" w:type="dxa"/>
          </w:tcPr>
          <w:p w:rsidR="00994388" w:rsidRPr="00BC3946" w:rsidRDefault="00994388" w:rsidP="00BA72FD">
            <w:pPr>
              <w:rPr>
                <w:sz w:val="22"/>
                <w:szCs w:val="22"/>
              </w:rPr>
            </w:pPr>
            <w:r w:rsidRPr="00BC3946">
              <w:rPr>
                <w:sz w:val="22"/>
                <w:szCs w:val="22"/>
              </w:rPr>
              <w:t>21 – 40 products</w:t>
            </w:r>
          </w:p>
        </w:tc>
        <w:tc>
          <w:tcPr>
            <w:tcW w:w="7166" w:type="dxa"/>
          </w:tcPr>
          <w:p w:rsidR="00994388" w:rsidRPr="00BC3946" w:rsidRDefault="00994388" w:rsidP="00BA72FD">
            <w:pPr>
              <w:rPr>
                <w:sz w:val="22"/>
                <w:szCs w:val="22"/>
              </w:rPr>
            </w:pPr>
            <w:r w:rsidRPr="00BC3946">
              <w:rPr>
                <w:sz w:val="22"/>
                <w:szCs w:val="22"/>
              </w:rPr>
              <w:t>1.0% of gross product sales</w:t>
            </w:r>
          </w:p>
        </w:tc>
      </w:tr>
      <w:tr w:rsidR="00994388" w:rsidRPr="00BC3946" w:rsidTr="00994388">
        <w:tc>
          <w:tcPr>
            <w:tcW w:w="1951" w:type="dxa"/>
          </w:tcPr>
          <w:p w:rsidR="00994388" w:rsidRPr="00BC3946" w:rsidRDefault="00994388" w:rsidP="00BA72FD">
            <w:pPr>
              <w:rPr>
                <w:sz w:val="22"/>
                <w:szCs w:val="22"/>
              </w:rPr>
            </w:pPr>
            <w:r w:rsidRPr="00BC3946">
              <w:rPr>
                <w:sz w:val="22"/>
                <w:szCs w:val="22"/>
              </w:rPr>
              <w:t>41 + products</w:t>
            </w:r>
          </w:p>
        </w:tc>
        <w:tc>
          <w:tcPr>
            <w:tcW w:w="7166" w:type="dxa"/>
          </w:tcPr>
          <w:p w:rsidR="00994388" w:rsidRPr="00BC3946" w:rsidRDefault="00994388" w:rsidP="00BA72FD">
            <w:pPr>
              <w:rPr>
                <w:sz w:val="22"/>
                <w:szCs w:val="22"/>
              </w:rPr>
            </w:pPr>
            <w:r w:rsidRPr="00BC3946">
              <w:rPr>
                <w:sz w:val="22"/>
                <w:szCs w:val="22"/>
              </w:rPr>
              <w:t>0.75% of gross product sales</w:t>
            </w:r>
          </w:p>
        </w:tc>
      </w:tr>
    </w:tbl>
    <w:p w:rsidR="00994388" w:rsidRPr="00BC3946" w:rsidRDefault="00994388" w:rsidP="00994388"/>
    <w:p w:rsidR="00994388" w:rsidRPr="00BC3946" w:rsidRDefault="00994388" w:rsidP="00994388">
      <w:proofErr w:type="gramStart"/>
      <w:r w:rsidRPr="00BC3946">
        <w:t>or</w:t>
      </w:r>
      <w:proofErr w:type="gramEnd"/>
      <w:r w:rsidRPr="00BC3946">
        <w:t>;</w:t>
      </w:r>
    </w:p>
    <w:p w:rsidR="00994388" w:rsidRPr="00BC3946" w:rsidRDefault="00994388" w:rsidP="00994388">
      <w:pPr>
        <w:tabs>
          <w:tab w:val="clear" w:pos="851"/>
          <w:tab w:val="clear" w:pos="4820"/>
          <w:tab w:val="clear" w:pos="9027"/>
          <w:tab w:val="left" w:pos="1832"/>
        </w:tabs>
      </w:pPr>
      <w:r w:rsidRPr="00BC3946">
        <w:tab/>
      </w:r>
    </w:p>
    <w:p w:rsidR="00994388" w:rsidRPr="00FD4471" w:rsidRDefault="00994388" w:rsidP="00994388">
      <w:r w:rsidRPr="00BC3946">
        <w:t xml:space="preserve">b) </w:t>
      </w:r>
      <w:r w:rsidRPr="00BC3946">
        <w:tab/>
      </w:r>
      <w:proofErr w:type="gramStart"/>
      <w:r w:rsidRPr="00FD4471">
        <w:t>where</w:t>
      </w:r>
      <w:proofErr w:type="gramEnd"/>
      <w:r w:rsidRPr="00FD4471">
        <w:t xml:space="preserve"> gross product sales, of each product, in the 12 months prior to first making an application for grant of a license are </w:t>
      </w:r>
      <w:r w:rsidR="008B529B">
        <w:t>€</w:t>
      </w:r>
      <w:r w:rsidRPr="00FD4471">
        <w:t>350,000 or more and the licensee obtains licenses for:</w:t>
      </w:r>
    </w:p>
    <w:p w:rsidR="00994388" w:rsidRPr="00FD4471" w:rsidRDefault="00994388" w:rsidP="009943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166"/>
      </w:tblGrid>
      <w:tr w:rsidR="00994388" w:rsidRPr="00FD4471" w:rsidTr="00994388">
        <w:tc>
          <w:tcPr>
            <w:tcW w:w="1951" w:type="dxa"/>
          </w:tcPr>
          <w:p w:rsidR="00994388" w:rsidRPr="00FD4471" w:rsidRDefault="00994388" w:rsidP="00BA72FD">
            <w:pPr>
              <w:rPr>
                <w:sz w:val="22"/>
                <w:szCs w:val="22"/>
              </w:rPr>
            </w:pPr>
            <w:r w:rsidRPr="00FD4471">
              <w:rPr>
                <w:sz w:val="22"/>
                <w:szCs w:val="22"/>
              </w:rPr>
              <w:t>1 to 5 products</w:t>
            </w:r>
          </w:p>
        </w:tc>
        <w:tc>
          <w:tcPr>
            <w:tcW w:w="7166" w:type="dxa"/>
          </w:tcPr>
          <w:p w:rsidR="00994388" w:rsidRPr="00FD4471" w:rsidRDefault="00994388" w:rsidP="00BA72FD">
            <w:pPr>
              <w:rPr>
                <w:sz w:val="22"/>
                <w:szCs w:val="22"/>
              </w:rPr>
            </w:pPr>
            <w:r w:rsidRPr="00FD4471">
              <w:rPr>
                <w:sz w:val="22"/>
                <w:szCs w:val="22"/>
              </w:rPr>
              <w:t>0.75% of gross product sales</w:t>
            </w:r>
          </w:p>
        </w:tc>
      </w:tr>
      <w:tr w:rsidR="00994388" w:rsidRPr="00FD4471" w:rsidTr="00994388">
        <w:tc>
          <w:tcPr>
            <w:tcW w:w="1951" w:type="dxa"/>
          </w:tcPr>
          <w:p w:rsidR="00994388" w:rsidRPr="00FD4471" w:rsidRDefault="00994388" w:rsidP="00BA72FD">
            <w:pPr>
              <w:rPr>
                <w:sz w:val="22"/>
                <w:szCs w:val="22"/>
              </w:rPr>
            </w:pPr>
            <w:r w:rsidRPr="00FD4471">
              <w:rPr>
                <w:sz w:val="22"/>
                <w:szCs w:val="22"/>
              </w:rPr>
              <w:t>6 – 20 products</w:t>
            </w:r>
          </w:p>
        </w:tc>
        <w:tc>
          <w:tcPr>
            <w:tcW w:w="7166" w:type="dxa"/>
          </w:tcPr>
          <w:p w:rsidR="00994388" w:rsidRPr="00FD4471" w:rsidRDefault="00994388" w:rsidP="00BA72FD">
            <w:pPr>
              <w:rPr>
                <w:sz w:val="22"/>
                <w:szCs w:val="22"/>
              </w:rPr>
            </w:pPr>
            <w:r w:rsidRPr="00FD4471">
              <w:rPr>
                <w:sz w:val="22"/>
                <w:szCs w:val="22"/>
              </w:rPr>
              <w:t>0.5% of gross product sales</w:t>
            </w:r>
          </w:p>
        </w:tc>
      </w:tr>
      <w:tr w:rsidR="00994388" w:rsidRPr="00FD4471" w:rsidTr="00994388">
        <w:tc>
          <w:tcPr>
            <w:tcW w:w="1951" w:type="dxa"/>
          </w:tcPr>
          <w:p w:rsidR="00994388" w:rsidRPr="00FD4471" w:rsidRDefault="00994388" w:rsidP="00BA72FD">
            <w:pPr>
              <w:rPr>
                <w:sz w:val="22"/>
                <w:szCs w:val="22"/>
              </w:rPr>
            </w:pPr>
            <w:r w:rsidRPr="00FD4471">
              <w:rPr>
                <w:sz w:val="22"/>
                <w:szCs w:val="22"/>
              </w:rPr>
              <w:t>21 – 40 products</w:t>
            </w:r>
          </w:p>
        </w:tc>
        <w:tc>
          <w:tcPr>
            <w:tcW w:w="7166" w:type="dxa"/>
          </w:tcPr>
          <w:p w:rsidR="00994388" w:rsidRPr="00FD4471" w:rsidRDefault="00994388" w:rsidP="00BA72FD">
            <w:pPr>
              <w:rPr>
                <w:sz w:val="22"/>
                <w:szCs w:val="22"/>
              </w:rPr>
            </w:pPr>
            <w:r w:rsidRPr="00FD4471">
              <w:rPr>
                <w:sz w:val="22"/>
                <w:szCs w:val="22"/>
              </w:rPr>
              <w:t>0.25% of gross product sales</w:t>
            </w:r>
          </w:p>
        </w:tc>
      </w:tr>
      <w:tr w:rsidR="00994388" w:rsidRPr="00FD4471" w:rsidTr="00994388">
        <w:tc>
          <w:tcPr>
            <w:tcW w:w="1951" w:type="dxa"/>
          </w:tcPr>
          <w:p w:rsidR="00994388" w:rsidRPr="00FD4471" w:rsidRDefault="00994388" w:rsidP="00BA72FD">
            <w:pPr>
              <w:rPr>
                <w:sz w:val="22"/>
                <w:szCs w:val="22"/>
              </w:rPr>
            </w:pPr>
            <w:r w:rsidRPr="00FD4471">
              <w:rPr>
                <w:sz w:val="22"/>
                <w:szCs w:val="22"/>
              </w:rPr>
              <w:t>41 + products</w:t>
            </w:r>
          </w:p>
        </w:tc>
        <w:tc>
          <w:tcPr>
            <w:tcW w:w="7166" w:type="dxa"/>
          </w:tcPr>
          <w:p w:rsidR="00994388" w:rsidRPr="00FD4471" w:rsidRDefault="00994388" w:rsidP="00BA72FD">
            <w:pPr>
              <w:rPr>
                <w:sz w:val="22"/>
                <w:szCs w:val="22"/>
              </w:rPr>
            </w:pPr>
            <w:r w:rsidRPr="00FD4471">
              <w:rPr>
                <w:sz w:val="22"/>
                <w:szCs w:val="22"/>
              </w:rPr>
              <w:t>0.2% of gross product sales</w:t>
            </w:r>
          </w:p>
        </w:tc>
      </w:tr>
    </w:tbl>
    <w:p w:rsidR="00845D45" w:rsidRPr="00FD4471" w:rsidRDefault="00845D45" w:rsidP="00573C18"/>
    <w:p w:rsidR="00AC720F" w:rsidRPr="00FD4471" w:rsidRDefault="000C3E35" w:rsidP="00573C18">
      <w:pPr>
        <w:rPr>
          <w:b/>
        </w:rPr>
      </w:pPr>
      <w:r w:rsidRPr="00FD4471">
        <w:rPr>
          <w:b/>
        </w:rPr>
        <w:t xml:space="preserve">Cost </w:t>
      </w:r>
      <w:r w:rsidR="00DE2DAC" w:rsidRPr="00FD4471">
        <w:rPr>
          <w:b/>
        </w:rPr>
        <w:t>for</w:t>
      </w:r>
      <w:r w:rsidRPr="00FD4471">
        <w:rPr>
          <w:b/>
        </w:rPr>
        <w:t xml:space="preserve"> Testing</w:t>
      </w:r>
    </w:p>
    <w:p w:rsidR="000C3E35" w:rsidRPr="00FD4471" w:rsidRDefault="00D62EE7" w:rsidP="00573C18">
      <w:r w:rsidRPr="00FD4471">
        <w:t xml:space="preserve">The </w:t>
      </w:r>
      <w:r w:rsidR="00DE2DAC" w:rsidRPr="00FD4471">
        <w:t>costs and fees for</w:t>
      </w:r>
      <w:r w:rsidRPr="00FD4471">
        <w:t xml:space="preserve"> </w:t>
      </w:r>
      <w:proofErr w:type="gramStart"/>
      <w:r w:rsidR="003623DD" w:rsidRPr="00FD4471">
        <w:t>Testing</w:t>
      </w:r>
      <w:proofErr w:type="gramEnd"/>
      <w:r w:rsidR="003623DD" w:rsidRPr="00FD4471">
        <w:t xml:space="preserve"> </w:t>
      </w:r>
      <w:r w:rsidR="00F85636" w:rsidRPr="00FD4471">
        <w:t xml:space="preserve">products per clause 2.1.22 </w:t>
      </w:r>
      <w:r w:rsidR="003D6A20" w:rsidRPr="00FD4471">
        <w:t>are not less than</w:t>
      </w:r>
      <w:r w:rsidR="00F85636" w:rsidRPr="00FD4471">
        <w:t xml:space="preserve"> </w:t>
      </w:r>
      <w:r w:rsidR="008B529B">
        <w:t>€</w:t>
      </w:r>
      <w:r w:rsidR="00E325FD" w:rsidRPr="00FD4471">
        <w:t>250</w:t>
      </w:r>
      <w:r w:rsidR="00F85636" w:rsidRPr="00FD4471">
        <w:t xml:space="preserve"> and </w:t>
      </w:r>
      <w:r w:rsidR="003D6A20" w:rsidRPr="00FD4471">
        <w:t xml:space="preserve">not more than </w:t>
      </w:r>
      <w:r w:rsidR="008B529B">
        <w:t>€</w:t>
      </w:r>
      <w:r w:rsidR="00E325FD" w:rsidRPr="00FD4471">
        <w:t>1</w:t>
      </w:r>
      <w:r w:rsidR="00F85636" w:rsidRPr="00FD4471">
        <w:t xml:space="preserve">5,000, per product. The </w:t>
      </w:r>
      <w:r w:rsidR="00E325FD" w:rsidRPr="00FD4471">
        <w:t>costs and fees</w:t>
      </w:r>
      <w:r w:rsidR="00F85636" w:rsidRPr="00FD4471">
        <w:t xml:space="preserve"> may be set by </w:t>
      </w:r>
      <w:r w:rsidR="00084F1D" w:rsidRPr="00FD4471">
        <w:t xml:space="preserve">Fodmap or </w:t>
      </w:r>
      <w:r w:rsidR="00F85636" w:rsidRPr="00FD4471">
        <w:t>third party laboratories</w:t>
      </w:r>
      <w:r w:rsidR="003D6A20" w:rsidRPr="00FD4471">
        <w:t xml:space="preserve"> within this range.</w:t>
      </w:r>
    </w:p>
    <w:p w:rsidR="003623DD" w:rsidRPr="00FD4471" w:rsidRDefault="003623DD" w:rsidP="00573C18"/>
    <w:p w:rsidR="00845D45" w:rsidRPr="00FD4471" w:rsidRDefault="003A561A" w:rsidP="00573C18">
      <w:pPr>
        <w:rPr>
          <w:b/>
        </w:rPr>
      </w:pPr>
      <w:r w:rsidRPr="00FD4471">
        <w:rPr>
          <w:b/>
        </w:rPr>
        <w:t>Cost of third party audit</w:t>
      </w:r>
    </w:p>
    <w:p w:rsidR="00AC720F" w:rsidRPr="00FD4471" w:rsidRDefault="00AC720F" w:rsidP="00573C18">
      <w:r w:rsidRPr="00FD4471">
        <w:t xml:space="preserve">Where </w:t>
      </w:r>
      <w:r w:rsidR="003A561A" w:rsidRPr="00FD4471">
        <w:t>the cost of third party audit is</w:t>
      </w:r>
      <w:r w:rsidRPr="00FD4471">
        <w:t xml:space="preserve"> payable by the Licensee under clause 14.5, the maximum audit fee payable per product </w:t>
      </w:r>
      <w:proofErr w:type="gramStart"/>
      <w:r w:rsidRPr="00FD4471">
        <w:t xml:space="preserve">is  </w:t>
      </w:r>
      <w:r w:rsidR="008B529B">
        <w:t>€</w:t>
      </w:r>
      <w:proofErr w:type="gramEnd"/>
      <w:r w:rsidRPr="00FD4471">
        <w:t xml:space="preserve">5,000. </w:t>
      </w:r>
    </w:p>
    <w:p w:rsidR="00B5185B" w:rsidRDefault="00B5185B" w:rsidP="00573C18">
      <w:pPr>
        <w:rPr>
          <w:b/>
        </w:rPr>
      </w:pPr>
    </w:p>
    <w:p w:rsidR="00845D45" w:rsidRPr="00B5185B" w:rsidRDefault="00B5185B" w:rsidP="00573C18">
      <w:pPr>
        <w:rPr>
          <w:b/>
        </w:rPr>
      </w:pPr>
      <w:r w:rsidRPr="00B5185B">
        <w:rPr>
          <w:b/>
        </w:rPr>
        <w:t>No additional fees</w:t>
      </w:r>
    </w:p>
    <w:p w:rsidR="00B5185B" w:rsidRPr="00BC3946" w:rsidRDefault="00B5185B" w:rsidP="00573C18">
      <w:r>
        <w:t xml:space="preserve">Other than the </w:t>
      </w:r>
      <w:r w:rsidR="00AD791B">
        <w:t>costs and fees</w:t>
      </w:r>
      <w:r>
        <w:t xml:space="preserve"> set out in this Schedule 6, no additional </w:t>
      </w:r>
      <w:r w:rsidR="007B107F">
        <w:t>costs or fees</w:t>
      </w:r>
      <w:r>
        <w:t xml:space="preserve"> are payable </w:t>
      </w:r>
      <w:r w:rsidR="00AD791B">
        <w:t>for</w:t>
      </w:r>
      <w:r>
        <w:t xml:space="preserve"> grant of a license to use the Trade Mark.</w:t>
      </w:r>
    </w:p>
    <w:p w:rsidR="00845D45" w:rsidRPr="00BC3946" w:rsidRDefault="00845D45" w:rsidP="00573C18"/>
    <w:p w:rsidR="00573C18" w:rsidRPr="00BC3946" w:rsidRDefault="00573C18" w:rsidP="00573C18"/>
    <w:p w:rsidR="00573C18" w:rsidRPr="00BC3946" w:rsidRDefault="00573C18" w:rsidP="00573C18"/>
    <w:p w:rsidR="00573C18" w:rsidRPr="00BC3946" w:rsidRDefault="00573C18" w:rsidP="00FF69A5">
      <w:pPr>
        <w:pBdr>
          <w:bottom w:val="single" w:sz="4" w:space="1" w:color="000000"/>
        </w:pBdr>
        <w:rPr>
          <w:u w:val="single"/>
        </w:rPr>
      </w:pPr>
      <w:r w:rsidRPr="00BC3946">
        <w:t xml:space="preserve">Applicant’s signature: </w:t>
      </w:r>
      <w:r w:rsidR="00463DB7" w:rsidRPr="00BC3946">
        <w:t xml:space="preserve"> </w:t>
      </w:r>
      <w:r w:rsidRPr="00BC3946">
        <w:rPr>
          <w:u w:val="single"/>
        </w:rPr>
        <w:t xml:space="preserve"> </w:t>
      </w:r>
      <w:r w:rsidRPr="00BC3946">
        <w:rPr>
          <w:u w:val="single"/>
          <w:bdr w:val="double" w:sz="4" w:space="0" w:color="auto"/>
        </w:rPr>
        <w:t xml:space="preserve">     </w:t>
      </w:r>
      <w:r w:rsidR="00463DB7" w:rsidRPr="00BC3946">
        <w:rPr>
          <w:u w:val="single"/>
          <w:bdr w:val="double" w:sz="4" w:space="0" w:color="auto"/>
        </w:rPr>
        <w:t xml:space="preserve">   </w:t>
      </w:r>
      <w:r w:rsidRPr="00BC3946">
        <w:rPr>
          <w:u w:val="single"/>
          <w:bdr w:val="double" w:sz="4" w:space="0" w:color="auto"/>
        </w:rPr>
        <w:t xml:space="preserve">    </w:t>
      </w:r>
      <w:r w:rsidRPr="00BC3946">
        <w:rPr>
          <w:u w:val="single"/>
        </w:rPr>
        <w:t xml:space="preserve">   </w:t>
      </w:r>
    </w:p>
    <w:p w:rsidR="00573C18" w:rsidRPr="00BC3946" w:rsidRDefault="00573C18" w:rsidP="00573C18"/>
    <w:p w:rsidR="00956C29" w:rsidRPr="00BC3946" w:rsidRDefault="00956C29" w:rsidP="00573C18">
      <w:pPr>
        <w:sectPr w:rsidR="00956C29" w:rsidRPr="00BC3946" w:rsidSect="00E333D2">
          <w:headerReference w:type="default" r:id="rId15"/>
          <w:footerReference w:type="default" r:id="rId16"/>
          <w:footerReference w:type="first" r:id="rId17"/>
          <w:pgSz w:w="11906" w:h="16838"/>
          <w:pgMar w:top="1134" w:right="1304" w:bottom="568" w:left="1701" w:header="567" w:footer="253" w:gutter="0"/>
          <w:paperSrc w:first="262" w:other="262"/>
          <w:pgNumType w:start="1"/>
          <w:cols w:space="708"/>
          <w:docGrid w:linePitch="360"/>
        </w:sectPr>
      </w:pPr>
    </w:p>
    <w:p w:rsidR="00A428B0" w:rsidRPr="00BC3946" w:rsidRDefault="00A428B0" w:rsidP="009A1FCD">
      <w:pPr>
        <w:pStyle w:val="SpeciHeading1"/>
        <w:rPr>
          <w:rFonts w:ascii="Arial Narrow" w:hAnsi="Arial Narrow" w:cs="Calibri"/>
          <w:b w:val="0"/>
        </w:rPr>
      </w:pPr>
      <w:r w:rsidRPr="00BC3946">
        <w:rPr>
          <w:rFonts w:ascii="Arial Narrow" w:hAnsi="Arial Narrow" w:cs="Calibri"/>
          <w:sz w:val="28"/>
        </w:rPr>
        <w:lastRenderedPageBreak/>
        <w:t xml:space="preserve">SCHEDULE 7 </w:t>
      </w:r>
      <w:proofErr w:type="gramStart"/>
      <w:r w:rsidRPr="00BC3946">
        <w:rPr>
          <w:rFonts w:ascii="Arial Narrow" w:hAnsi="Arial Narrow" w:cs="Calibri"/>
          <w:sz w:val="28"/>
        </w:rPr>
        <w:t>–</w:t>
      </w:r>
      <w:r w:rsidR="00956C29" w:rsidRPr="00BC3946">
        <w:rPr>
          <w:rFonts w:ascii="Arial Narrow" w:hAnsi="Arial Narrow" w:cs="Calibri"/>
          <w:sz w:val="28"/>
        </w:rPr>
        <w:t xml:space="preserve">  </w:t>
      </w:r>
      <w:r w:rsidRPr="00BC3946">
        <w:rPr>
          <w:rFonts w:ascii="Arial Narrow" w:hAnsi="Arial Narrow" w:cs="Calibri"/>
          <w:sz w:val="28"/>
        </w:rPr>
        <w:t>PRODUCTS</w:t>
      </w:r>
      <w:proofErr w:type="gramEnd"/>
      <w:r w:rsidRPr="00BC3946">
        <w:rPr>
          <w:rFonts w:ascii="Arial Narrow" w:hAnsi="Arial Narrow" w:cs="Calibri"/>
          <w:sz w:val="28"/>
        </w:rPr>
        <w:t xml:space="preserve">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BC3946" w:rsidTr="00FF69A5">
        <w:tc>
          <w:tcPr>
            <w:tcW w:w="6837" w:type="dxa"/>
            <w:gridSpan w:val="3"/>
            <w:tcBorders>
              <w:left w:val="single" w:sz="4" w:space="0" w:color="auto"/>
              <w:right w:val="double" w:sz="4" w:space="0" w:color="auto"/>
            </w:tcBorders>
            <w:shd w:val="clear" w:color="auto" w:fill="auto"/>
          </w:tcPr>
          <w:p w:rsidR="00E31250" w:rsidRPr="00BC3946" w:rsidRDefault="00E31250" w:rsidP="00956C29">
            <w:r w:rsidRPr="00BC3946">
              <w:t>Applicant to  complete</w:t>
            </w:r>
          </w:p>
        </w:tc>
        <w:tc>
          <w:tcPr>
            <w:tcW w:w="8580" w:type="dxa"/>
            <w:gridSpan w:val="4"/>
            <w:tcBorders>
              <w:left w:val="double" w:sz="4" w:space="0" w:color="auto"/>
            </w:tcBorders>
            <w:shd w:val="clear" w:color="auto" w:fill="auto"/>
          </w:tcPr>
          <w:p w:rsidR="00E31250" w:rsidRPr="00BC3946" w:rsidRDefault="00E31250" w:rsidP="00956C29">
            <w:r w:rsidRPr="00BC3946">
              <w:t>Fodmap Pty Ltd to complete</w:t>
            </w:r>
          </w:p>
        </w:tc>
      </w:tr>
      <w:tr w:rsidR="00DA2F8E" w:rsidRPr="00BC3946" w:rsidTr="005B46AA">
        <w:trPr>
          <w:trHeight w:val="989"/>
        </w:trPr>
        <w:tc>
          <w:tcPr>
            <w:tcW w:w="1525" w:type="dxa"/>
            <w:vMerge w:val="restart"/>
            <w:tcBorders>
              <w:left w:val="single" w:sz="4" w:space="0" w:color="auto"/>
            </w:tcBorders>
            <w:shd w:val="clear" w:color="auto" w:fill="auto"/>
          </w:tcPr>
          <w:p w:rsidR="00DA2F8E" w:rsidRPr="00BC3946" w:rsidRDefault="00DA2F8E" w:rsidP="00E113FC">
            <w:r w:rsidRPr="00BC3946">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BC3946" w:rsidRDefault="00DA2F8E" w:rsidP="00E31250">
            <w:r w:rsidRPr="00BC3946">
              <w:t>Product description</w:t>
            </w:r>
          </w:p>
        </w:tc>
        <w:tc>
          <w:tcPr>
            <w:tcW w:w="1777" w:type="dxa"/>
            <w:vMerge w:val="restart"/>
            <w:tcBorders>
              <w:left w:val="single" w:sz="4" w:space="0" w:color="auto"/>
              <w:right w:val="double" w:sz="4" w:space="0" w:color="auto"/>
            </w:tcBorders>
            <w:shd w:val="clear" w:color="auto" w:fill="auto"/>
          </w:tcPr>
          <w:p w:rsidR="00DA2F8E" w:rsidRPr="00BC3946" w:rsidRDefault="00DA2F8E" w:rsidP="00BA1929">
            <w:r w:rsidRPr="00BC3946">
              <w:t xml:space="preserve">Proposed Serving size </w:t>
            </w:r>
          </w:p>
        </w:tc>
        <w:tc>
          <w:tcPr>
            <w:tcW w:w="1635" w:type="dxa"/>
            <w:vMerge w:val="restart"/>
            <w:tcBorders>
              <w:left w:val="double" w:sz="4" w:space="0" w:color="auto"/>
            </w:tcBorders>
            <w:shd w:val="clear" w:color="auto" w:fill="auto"/>
          </w:tcPr>
          <w:p w:rsidR="00DA2F8E" w:rsidRPr="00BC3946" w:rsidRDefault="00DA2F8E" w:rsidP="00956C29">
            <w:r w:rsidRPr="00BC3946">
              <w:t>Testing completed (date)</w:t>
            </w:r>
          </w:p>
        </w:tc>
        <w:tc>
          <w:tcPr>
            <w:tcW w:w="4845" w:type="dxa"/>
            <w:gridSpan w:val="2"/>
            <w:tcBorders>
              <w:bottom w:val="single" w:sz="4" w:space="0" w:color="auto"/>
            </w:tcBorders>
            <w:shd w:val="clear" w:color="auto" w:fill="auto"/>
          </w:tcPr>
          <w:p w:rsidR="00DA2F8E" w:rsidRPr="00BC3946" w:rsidRDefault="00DA2F8E" w:rsidP="0077540A">
            <w:r w:rsidRPr="00BC3946">
              <w:t>Product complies / does not comply? Complying products are granted an Approved Serving size and Approved Product status.</w:t>
            </w:r>
          </w:p>
        </w:tc>
        <w:tc>
          <w:tcPr>
            <w:tcW w:w="2100" w:type="dxa"/>
            <w:vMerge w:val="restart"/>
            <w:shd w:val="clear" w:color="auto" w:fill="auto"/>
          </w:tcPr>
          <w:p w:rsidR="00DA2F8E" w:rsidRPr="00BC3946" w:rsidRDefault="00DA2F8E" w:rsidP="00956C29">
            <w:r w:rsidRPr="00BC3946">
              <w:t>Signed</w:t>
            </w:r>
          </w:p>
        </w:tc>
      </w:tr>
      <w:tr w:rsidR="00DA2F8E" w:rsidRPr="00DA2F8E" w:rsidTr="005B46AA">
        <w:trPr>
          <w:trHeight w:val="70"/>
        </w:trPr>
        <w:tc>
          <w:tcPr>
            <w:tcW w:w="1525" w:type="dxa"/>
            <w:vMerge/>
            <w:tcBorders>
              <w:left w:val="single" w:sz="4" w:space="0" w:color="auto"/>
            </w:tcBorders>
            <w:shd w:val="clear" w:color="auto" w:fill="auto"/>
          </w:tcPr>
          <w:p w:rsidR="00DA2F8E" w:rsidRPr="00BC3946" w:rsidRDefault="00DA2F8E" w:rsidP="00E113FC"/>
        </w:tc>
        <w:tc>
          <w:tcPr>
            <w:tcW w:w="3535" w:type="dxa"/>
            <w:vMerge/>
            <w:tcBorders>
              <w:left w:val="single" w:sz="4" w:space="0" w:color="auto"/>
              <w:right w:val="single" w:sz="4" w:space="0" w:color="auto"/>
            </w:tcBorders>
            <w:shd w:val="clear" w:color="auto" w:fill="auto"/>
          </w:tcPr>
          <w:p w:rsidR="00DA2F8E" w:rsidRPr="00BC3946" w:rsidRDefault="00DA2F8E" w:rsidP="00E31250"/>
        </w:tc>
        <w:tc>
          <w:tcPr>
            <w:tcW w:w="1777" w:type="dxa"/>
            <w:vMerge/>
            <w:tcBorders>
              <w:left w:val="single" w:sz="4" w:space="0" w:color="auto"/>
              <w:right w:val="double" w:sz="4" w:space="0" w:color="auto"/>
            </w:tcBorders>
            <w:shd w:val="clear" w:color="auto" w:fill="auto"/>
          </w:tcPr>
          <w:p w:rsidR="00DA2F8E" w:rsidRPr="00BC3946" w:rsidRDefault="00DA2F8E" w:rsidP="00987B58"/>
        </w:tc>
        <w:tc>
          <w:tcPr>
            <w:tcW w:w="1635" w:type="dxa"/>
            <w:vMerge/>
            <w:tcBorders>
              <w:left w:val="double" w:sz="4" w:space="0" w:color="auto"/>
            </w:tcBorders>
            <w:shd w:val="clear" w:color="auto" w:fill="auto"/>
          </w:tcPr>
          <w:p w:rsidR="00DA2F8E" w:rsidRPr="00BC3946" w:rsidRDefault="00DA2F8E" w:rsidP="00956C29"/>
        </w:tc>
        <w:tc>
          <w:tcPr>
            <w:tcW w:w="2551" w:type="dxa"/>
            <w:tcBorders>
              <w:top w:val="single" w:sz="4" w:space="0" w:color="auto"/>
              <w:right w:val="single" w:sz="4" w:space="0" w:color="auto"/>
            </w:tcBorders>
            <w:shd w:val="clear" w:color="auto" w:fill="auto"/>
          </w:tcPr>
          <w:p w:rsidR="00DA2F8E" w:rsidRPr="00BC3946" w:rsidRDefault="00DA2F8E" w:rsidP="00DA2F8E">
            <w:r w:rsidRPr="00BC3946">
              <w:t xml:space="preserve">Approved / Not Approved  </w:t>
            </w:r>
          </w:p>
        </w:tc>
        <w:tc>
          <w:tcPr>
            <w:tcW w:w="2294" w:type="dxa"/>
            <w:tcBorders>
              <w:top w:val="single" w:sz="4" w:space="0" w:color="auto"/>
              <w:right w:val="single" w:sz="4" w:space="0" w:color="auto"/>
            </w:tcBorders>
            <w:shd w:val="clear" w:color="auto" w:fill="auto"/>
          </w:tcPr>
          <w:p w:rsidR="00DA2F8E" w:rsidRPr="00DA2F8E" w:rsidRDefault="00DA2F8E" w:rsidP="00DA2F8E">
            <w:r w:rsidRPr="00BC3946">
              <w:t>Approved Serving size</w:t>
            </w:r>
          </w:p>
        </w:tc>
        <w:tc>
          <w:tcPr>
            <w:tcW w:w="2100" w:type="dxa"/>
            <w:vMerge/>
            <w:tcBorders>
              <w:left w:val="single" w:sz="4" w:space="0" w:color="auto"/>
            </w:tcBorders>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DA2F8E"/>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5B46AA" w:rsidRPr="00DA2F8E" w:rsidTr="002930E2">
        <w:tc>
          <w:tcPr>
            <w:tcW w:w="1525" w:type="dxa"/>
            <w:tcBorders>
              <w:left w:val="single" w:sz="4" w:space="0" w:color="auto"/>
            </w:tcBorders>
            <w:shd w:val="clear" w:color="auto" w:fill="auto"/>
          </w:tcPr>
          <w:p w:rsidR="005B46AA" w:rsidRPr="00DA2F8E" w:rsidRDefault="005B46AA" w:rsidP="002930E2"/>
        </w:tc>
        <w:tc>
          <w:tcPr>
            <w:tcW w:w="3535" w:type="dxa"/>
            <w:tcBorders>
              <w:left w:val="single" w:sz="4" w:space="0" w:color="auto"/>
              <w:right w:val="single" w:sz="4" w:space="0" w:color="auto"/>
            </w:tcBorders>
            <w:shd w:val="clear" w:color="auto" w:fill="auto"/>
          </w:tcPr>
          <w:p w:rsidR="005B46AA" w:rsidRPr="00DA2F8E" w:rsidRDefault="005B46AA" w:rsidP="002930E2"/>
        </w:tc>
        <w:tc>
          <w:tcPr>
            <w:tcW w:w="1777" w:type="dxa"/>
            <w:tcBorders>
              <w:left w:val="single" w:sz="4" w:space="0" w:color="auto"/>
              <w:right w:val="double" w:sz="4" w:space="0" w:color="auto"/>
            </w:tcBorders>
            <w:shd w:val="clear" w:color="auto" w:fill="auto"/>
          </w:tcPr>
          <w:p w:rsidR="005B46AA" w:rsidRPr="00DA2F8E" w:rsidRDefault="005B46AA" w:rsidP="002930E2"/>
        </w:tc>
        <w:tc>
          <w:tcPr>
            <w:tcW w:w="1635" w:type="dxa"/>
            <w:tcBorders>
              <w:left w:val="double" w:sz="4" w:space="0" w:color="auto"/>
            </w:tcBorders>
            <w:shd w:val="clear" w:color="auto" w:fill="auto"/>
          </w:tcPr>
          <w:p w:rsidR="005B46AA" w:rsidRPr="00DA2F8E" w:rsidRDefault="005B46AA" w:rsidP="002930E2"/>
        </w:tc>
        <w:tc>
          <w:tcPr>
            <w:tcW w:w="2551" w:type="dxa"/>
            <w:tcBorders>
              <w:right w:val="single" w:sz="4" w:space="0" w:color="auto"/>
            </w:tcBorders>
            <w:shd w:val="clear" w:color="auto" w:fill="auto"/>
          </w:tcPr>
          <w:p w:rsidR="005B46AA" w:rsidRPr="00DA2F8E" w:rsidRDefault="005B46AA" w:rsidP="002930E2"/>
        </w:tc>
        <w:tc>
          <w:tcPr>
            <w:tcW w:w="2294" w:type="dxa"/>
            <w:tcBorders>
              <w:left w:val="single" w:sz="4" w:space="0" w:color="auto"/>
            </w:tcBorders>
            <w:shd w:val="clear" w:color="auto" w:fill="auto"/>
          </w:tcPr>
          <w:p w:rsidR="005B46AA" w:rsidRPr="00DA2F8E" w:rsidRDefault="005B46AA" w:rsidP="002930E2"/>
        </w:tc>
        <w:tc>
          <w:tcPr>
            <w:tcW w:w="2100" w:type="dxa"/>
            <w:shd w:val="clear" w:color="auto" w:fill="auto"/>
          </w:tcPr>
          <w:p w:rsidR="005B46AA" w:rsidRPr="00DA2F8E" w:rsidRDefault="005B46AA" w:rsidP="002930E2"/>
        </w:tc>
      </w:tr>
      <w:tr w:rsidR="005B46AA" w:rsidRPr="00DA2F8E"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DA2F8E"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DA2F8E"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DA2F8E"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DA2F8E"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DA2F8E"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DA2F8E"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DA2F8E" w:rsidRDefault="005B46AA" w:rsidP="002930E2"/>
        </w:tc>
      </w:tr>
    </w:tbl>
    <w:p w:rsidR="002F5E39" w:rsidRPr="00ED526B" w:rsidRDefault="002F5E39" w:rsidP="001F3976"/>
    <w:sectPr w:rsidR="002F5E39" w:rsidRPr="00ED526B"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DF9" w:rsidRDefault="00202DF9" w:rsidP="005A02F2">
      <w:pPr>
        <w:spacing w:line="240" w:lineRule="auto"/>
      </w:pPr>
      <w:r>
        <w:separator/>
      </w:r>
    </w:p>
  </w:endnote>
  <w:endnote w:type="continuationSeparator" w:id="0">
    <w:p w:rsidR="00202DF9" w:rsidRDefault="00202DF9"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F9" w:rsidRDefault="004D7C1F">
    <w:pPr>
      <w:pStyle w:val="Footer"/>
    </w:pPr>
    <w:r>
      <w:fldChar w:fldCharType="begin"/>
    </w:r>
    <w:r w:rsidR="00202DF9">
      <w:instrText xml:space="preserve"> DOCPROPERTY "Document Footer" </w:instrText>
    </w:r>
    <w:r>
      <w:fldChar w:fldCharType="separate"/>
    </w:r>
    <w:r w:rsidR="00764D52">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202DF9" w:rsidRPr="003510D7" w:rsidTr="00044B48">
      <w:tc>
        <w:tcPr>
          <w:tcW w:w="4705" w:type="pct"/>
        </w:tcPr>
        <w:p w:rsidR="00202DF9" w:rsidRPr="00A8739F" w:rsidRDefault="00202DF9" w:rsidP="002B08B0">
          <w:pPr>
            <w:pStyle w:val="Header"/>
          </w:pPr>
          <w:r>
            <w:t>IRELAND V2013.06.IE</w:t>
          </w:r>
        </w:p>
      </w:tc>
      <w:tc>
        <w:tcPr>
          <w:tcW w:w="295" w:type="pct"/>
        </w:tcPr>
        <w:p w:rsidR="00202DF9" w:rsidRPr="005C23A0" w:rsidRDefault="00202DF9">
          <w:pPr>
            <w:pStyle w:val="Footer"/>
            <w:tabs>
              <w:tab w:val="right" w:pos="8823"/>
            </w:tabs>
            <w:spacing w:before="60"/>
            <w:ind w:left="-108" w:right="-85"/>
            <w:jc w:val="right"/>
            <w:rPr>
              <w:rFonts w:ascii="Helvetica" w:hAnsi="Helvetica"/>
              <w:sz w:val="16"/>
            </w:rPr>
          </w:pPr>
        </w:p>
      </w:tc>
    </w:tr>
  </w:tbl>
  <w:p w:rsidR="00202DF9" w:rsidRDefault="00202DF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F9" w:rsidRDefault="00202DF9" w:rsidP="002B3CC1">
    <w:pPr>
      <w:pStyle w:val="Footer"/>
    </w:pPr>
    <w:bookmarkStart w:id="1" w:name="Footer1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
    <w:r w:rsidR="004D7C1F">
      <w:fldChar w:fldCharType="begin"/>
    </w:r>
    <w:r>
      <w:instrText xml:space="preserve"> DOCPROPERTY "Document Footer" </w:instrText>
    </w:r>
    <w:r w:rsidR="004D7C1F">
      <w:fldChar w:fldCharType="separate"/>
    </w:r>
    <w:r w:rsidR="00764D52">
      <w:rPr>
        <w:b/>
        <w:bCs/>
      </w:rPr>
      <w:t>Error</w:t>
    </w:r>
    <w:proofErr w:type="spellEnd"/>
    <w:r w:rsidR="00764D52">
      <w:rPr>
        <w:b/>
        <w:bCs/>
      </w:rPr>
      <w:t>! Unknown document property name.</w:t>
    </w:r>
    <w:r w:rsidR="004D7C1F">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202DF9" w:rsidRPr="003510D7" w:rsidTr="00044B48">
      <w:tc>
        <w:tcPr>
          <w:tcW w:w="4705" w:type="pct"/>
        </w:tcPr>
        <w:p w:rsidR="00202DF9" w:rsidRPr="005C23A0" w:rsidRDefault="00202DF9" w:rsidP="002B08B0">
          <w:pPr>
            <w:pStyle w:val="Footer"/>
            <w:tabs>
              <w:tab w:val="right" w:pos="8823"/>
            </w:tabs>
            <w:ind w:left="-108" w:right="-112"/>
            <w:rPr>
              <w:rFonts w:ascii="Helvetica" w:hAnsi="Helvetica"/>
              <w:sz w:val="16"/>
            </w:rPr>
          </w:pPr>
          <w:r>
            <w:t>IRELAND V2013.06.IE</w:t>
          </w:r>
        </w:p>
      </w:tc>
      <w:tc>
        <w:tcPr>
          <w:tcW w:w="295" w:type="pct"/>
        </w:tcPr>
        <w:p w:rsidR="00202DF9" w:rsidRPr="00A342D1" w:rsidRDefault="004D7C1F" w:rsidP="00EF0217">
          <w:pPr>
            <w:pStyle w:val="Footer"/>
            <w:tabs>
              <w:tab w:val="left" w:pos="265"/>
              <w:tab w:val="right" w:pos="396"/>
              <w:tab w:val="right" w:pos="8823"/>
            </w:tabs>
            <w:spacing w:before="60"/>
            <w:ind w:left="-108" w:right="-85"/>
            <w:jc w:val="center"/>
            <w:rPr>
              <w:sz w:val="16"/>
            </w:rPr>
          </w:pPr>
          <w:r w:rsidRPr="00A342D1">
            <w:rPr>
              <w:rStyle w:val="PageNumber"/>
            </w:rPr>
            <w:fldChar w:fldCharType="begin"/>
          </w:r>
          <w:r w:rsidR="00202DF9" w:rsidRPr="00A342D1">
            <w:rPr>
              <w:rStyle w:val="PageNumber"/>
            </w:rPr>
            <w:instrText xml:space="preserve"> PAGE </w:instrText>
          </w:r>
          <w:r w:rsidRPr="00A342D1">
            <w:rPr>
              <w:rStyle w:val="PageNumber"/>
            </w:rPr>
            <w:fldChar w:fldCharType="separate"/>
          </w:r>
          <w:r w:rsidR="00764D52">
            <w:rPr>
              <w:rStyle w:val="PageNumber"/>
              <w:noProof/>
            </w:rPr>
            <w:t>25</w:t>
          </w:r>
          <w:r w:rsidRPr="00A342D1">
            <w:rPr>
              <w:rStyle w:val="PageNumber"/>
            </w:rPr>
            <w:fldChar w:fldCharType="end"/>
          </w:r>
        </w:p>
      </w:tc>
    </w:tr>
  </w:tbl>
  <w:p w:rsidR="00202DF9" w:rsidRDefault="00202DF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202DF9" w:rsidRPr="003510D7" w:rsidTr="00BA72FD">
      <w:tc>
        <w:tcPr>
          <w:tcW w:w="4705" w:type="pct"/>
        </w:tcPr>
        <w:p w:rsidR="00202DF9" w:rsidRPr="005C23A0" w:rsidRDefault="00202DF9" w:rsidP="00BA72FD">
          <w:pPr>
            <w:pStyle w:val="Footer"/>
            <w:tabs>
              <w:tab w:val="right" w:pos="8823"/>
            </w:tabs>
            <w:ind w:left="-108" w:right="-112"/>
            <w:rPr>
              <w:rFonts w:ascii="Helvetica" w:hAnsi="Helvetica"/>
              <w:sz w:val="16"/>
            </w:rPr>
          </w:pPr>
          <w:r>
            <w:t>UNITED KINGDOM</w:t>
          </w:r>
        </w:p>
      </w:tc>
      <w:tc>
        <w:tcPr>
          <w:tcW w:w="295" w:type="pct"/>
        </w:tcPr>
        <w:p w:rsidR="00202DF9" w:rsidRPr="00A342D1" w:rsidRDefault="004D7C1F" w:rsidP="00BA72FD">
          <w:pPr>
            <w:pStyle w:val="Footer"/>
            <w:tabs>
              <w:tab w:val="left" w:pos="265"/>
              <w:tab w:val="right" w:pos="396"/>
              <w:tab w:val="right" w:pos="8823"/>
            </w:tabs>
            <w:spacing w:before="60"/>
            <w:ind w:left="-108" w:right="-85"/>
            <w:jc w:val="center"/>
            <w:rPr>
              <w:sz w:val="16"/>
            </w:rPr>
          </w:pPr>
          <w:r w:rsidRPr="00A342D1">
            <w:rPr>
              <w:rStyle w:val="PageNumber"/>
            </w:rPr>
            <w:fldChar w:fldCharType="begin"/>
          </w:r>
          <w:r w:rsidR="00202DF9" w:rsidRPr="00A342D1">
            <w:rPr>
              <w:rStyle w:val="PageNumber"/>
            </w:rPr>
            <w:instrText xml:space="preserve"> PAGE </w:instrText>
          </w:r>
          <w:r w:rsidRPr="00A342D1">
            <w:rPr>
              <w:rStyle w:val="PageNumber"/>
            </w:rPr>
            <w:fldChar w:fldCharType="separate"/>
          </w:r>
          <w:r w:rsidR="00202DF9">
            <w:rPr>
              <w:rStyle w:val="PageNumber"/>
              <w:noProof/>
            </w:rPr>
            <w:t>24</w:t>
          </w:r>
          <w:r w:rsidRPr="00A342D1">
            <w:rPr>
              <w:rStyle w:val="PageNumber"/>
            </w:rPr>
            <w:fldChar w:fldCharType="end"/>
          </w:r>
        </w:p>
      </w:tc>
    </w:tr>
  </w:tbl>
  <w:p w:rsidR="00202DF9" w:rsidRDefault="00202DF9" w:rsidP="00E333D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202DF9" w:rsidRPr="003510D7" w:rsidTr="00044B48">
      <w:tc>
        <w:tcPr>
          <w:tcW w:w="4705" w:type="pct"/>
        </w:tcPr>
        <w:p w:rsidR="00202DF9" w:rsidRPr="005C23A0" w:rsidRDefault="00202DF9" w:rsidP="002B3CC1">
          <w:pPr>
            <w:pStyle w:val="Footer"/>
            <w:tabs>
              <w:tab w:val="right" w:pos="8823"/>
            </w:tabs>
            <w:ind w:left="-108" w:right="-112"/>
            <w:rPr>
              <w:rFonts w:ascii="Helvetica" w:hAnsi="Helvetica"/>
              <w:sz w:val="16"/>
            </w:rPr>
          </w:pPr>
        </w:p>
      </w:tc>
      <w:tc>
        <w:tcPr>
          <w:tcW w:w="295" w:type="pct"/>
        </w:tcPr>
        <w:p w:rsidR="00202DF9" w:rsidRPr="005C23A0" w:rsidRDefault="004D7C1F">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00202DF9" w:rsidRPr="005C23A0">
            <w:rPr>
              <w:rStyle w:val="PageNumber"/>
              <w:rFonts w:ascii="Calibri" w:hAnsi="Calibri"/>
            </w:rPr>
            <w:instrText xml:space="preserve"> PAGE </w:instrText>
          </w:r>
          <w:r w:rsidRPr="005C23A0">
            <w:rPr>
              <w:rStyle w:val="PageNumber"/>
              <w:rFonts w:ascii="Calibri" w:hAnsi="Calibri"/>
            </w:rPr>
            <w:fldChar w:fldCharType="separate"/>
          </w:r>
          <w:r w:rsidR="00764D52">
            <w:rPr>
              <w:rStyle w:val="PageNumber"/>
              <w:rFonts w:ascii="Calibri" w:hAnsi="Calibri"/>
              <w:noProof/>
            </w:rPr>
            <w:t>26</w:t>
          </w:r>
          <w:r w:rsidRPr="005C23A0">
            <w:rPr>
              <w:rStyle w:val="PageNumber"/>
              <w:rFonts w:ascii="Calibri" w:hAnsi="Calibri"/>
            </w:rPr>
            <w:fldChar w:fldCharType="end"/>
          </w:r>
        </w:p>
      </w:tc>
    </w:tr>
  </w:tbl>
  <w:p w:rsidR="00202DF9" w:rsidRDefault="00202DF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F9" w:rsidRDefault="00202DF9" w:rsidP="002B3CC1">
    <w:pPr>
      <w:pStyle w:val="Footer"/>
    </w:pPr>
    <w:bookmarkStart w:id="23" w:name="Footer3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23"/>
    <w:r w:rsidR="004D7C1F">
      <w:fldChar w:fldCharType="begin"/>
    </w:r>
    <w:r>
      <w:instrText xml:space="preserve"> DOCPROPERTY "Document Footer" </w:instrText>
    </w:r>
    <w:r w:rsidR="004D7C1F">
      <w:fldChar w:fldCharType="separate"/>
    </w:r>
    <w:r w:rsidR="00764D52">
      <w:rPr>
        <w:b/>
        <w:bCs/>
      </w:rPr>
      <w:t>Error</w:t>
    </w:r>
    <w:proofErr w:type="spellEnd"/>
    <w:r w:rsidR="00764D52">
      <w:rPr>
        <w:b/>
        <w:bCs/>
      </w:rPr>
      <w:t>! Unknown document property name.</w:t>
    </w:r>
    <w:r w:rsidR="004D7C1F">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DF9" w:rsidRDefault="00202DF9" w:rsidP="005A02F2">
      <w:pPr>
        <w:spacing w:line="240" w:lineRule="auto"/>
      </w:pPr>
      <w:r>
        <w:separator/>
      </w:r>
    </w:p>
  </w:footnote>
  <w:footnote w:type="continuationSeparator" w:id="0">
    <w:p w:rsidR="00202DF9" w:rsidRDefault="00202DF9"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F9" w:rsidRDefault="00202D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1F2D3F3B"/>
    <w:multiLevelType w:val="hybridMultilevel"/>
    <w:tmpl w:val="19483FEA"/>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4">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BE7540F"/>
    <w:multiLevelType w:val="hybridMultilevel"/>
    <w:tmpl w:val="30245E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1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11">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2">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3">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4">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4"/>
  </w:num>
  <w:num w:numId="2">
    <w:abstractNumId w:val="7"/>
  </w:num>
  <w:num w:numId="3">
    <w:abstractNumId w:val="9"/>
  </w:num>
  <w:num w:numId="4">
    <w:abstractNumId w:val="1"/>
  </w:num>
  <w:num w:numId="5">
    <w:abstractNumId w:val="4"/>
  </w:num>
  <w:num w:numId="6">
    <w:abstractNumId w:val="11"/>
  </w:num>
  <w:num w:numId="7">
    <w:abstractNumId w:val="13"/>
  </w:num>
  <w:num w:numId="8">
    <w:abstractNumId w:val="10"/>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12"/>
  </w:num>
  <w:num w:numId="14">
    <w:abstractNumId w:val="0"/>
  </w:num>
  <w:num w:numId="15">
    <w:abstractNumId w:val="5"/>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8"/>
  </w:num>
  <w:num w:numId="36">
    <w:abstractNumId w:val="4"/>
  </w:num>
  <w:num w:numId="37">
    <w:abstractNumId w:val="2"/>
  </w:num>
  <w:num w:numId="38">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linkStyles/>
  <w:doNotTrackMoves/>
  <w:doNotTrackFormatting/>
  <w:defaultTabStop w:val="924"/>
  <w:drawingGridHorizontalSpacing w:val="120"/>
  <w:displayHorizontalDrawingGridEvery w:val="2"/>
  <w:characterSpacingControl w:val="doNotCompress"/>
  <w:hdrShapeDefaults>
    <o:shapedefaults v:ext="edit" spidmax="542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D5F"/>
    <w:rsid w:val="00005E8E"/>
    <w:rsid w:val="00011F61"/>
    <w:rsid w:val="000131A4"/>
    <w:rsid w:val="00014D2E"/>
    <w:rsid w:val="000161EB"/>
    <w:rsid w:val="000201A1"/>
    <w:rsid w:val="00020977"/>
    <w:rsid w:val="0002336B"/>
    <w:rsid w:val="00023931"/>
    <w:rsid w:val="00023D35"/>
    <w:rsid w:val="00023EE0"/>
    <w:rsid w:val="00032EC6"/>
    <w:rsid w:val="00033202"/>
    <w:rsid w:val="0004101F"/>
    <w:rsid w:val="00042D67"/>
    <w:rsid w:val="0004379D"/>
    <w:rsid w:val="00043DE8"/>
    <w:rsid w:val="000440AE"/>
    <w:rsid w:val="00044B48"/>
    <w:rsid w:val="00044E36"/>
    <w:rsid w:val="000459F4"/>
    <w:rsid w:val="00046625"/>
    <w:rsid w:val="000469A2"/>
    <w:rsid w:val="00050CA0"/>
    <w:rsid w:val="00051CCC"/>
    <w:rsid w:val="000521A7"/>
    <w:rsid w:val="000530B6"/>
    <w:rsid w:val="00054819"/>
    <w:rsid w:val="00057F4D"/>
    <w:rsid w:val="0006028A"/>
    <w:rsid w:val="00063301"/>
    <w:rsid w:val="00064F79"/>
    <w:rsid w:val="00067376"/>
    <w:rsid w:val="000700F6"/>
    <w:rsid w:val="0007038F"/>
    <w:rsid w:val="000707BB"/>
    <w:rsid w:val="00070BA8"/>
    <w:rsid w:val="00070EA3"/>
    <w:rsid w:val="0007125A"/>
    <w:rsid w:val="000736B1"/>
    <w:rsid w:val="000739FB"/>
    <w:rsid w:val="00074492"/>
    <w:rsid w:val="00075A7E"/>
    <w:rsid w:val="00075DA2"/>
    <w:rsid w:val="0008093A"/>
    <w:rsid w:val="00083A55"/>
    <w:rsid w:val="00083B83"/>
    <w:rsid w:val="00084F1D"/>
    <w:rsid w:val="00087403"/>
    <w:rsid w:val="00087D9A"/>
    <w:rsid w:val="0009087D"/>
    <w:rsid w:val="00090E66"/>
    <w:rsid w:val="00091293"/>
    <w:rsid w:val="000925D9"/>
    <w:rsid w:val="0009417A"/>
    <w:rsid w:val="000950E8"/>
    <w:rsid w:val="000958E4"/>
    <w:rsid w:val="00095963"/>
    <w:rsid w:val="000A0323"/>
    <w:rsid w:val="000A076B"/>
    <w:rsid w:val="000A0AEB"/>
    <w:rsid w:val="000A1B69"/>
    <w:rsid w:val="000A2927"/>
    <w:rsid w:val="000A4723"/>
    <w:rsid w:val="000B060D"/>
    <w:rsid w:val="000B22E9"/>
    <w:rsid w:val="000B5201"/>
    <w:rsid w:val="000B5A6D"/>
    <w:rsid w:val="000B5C09"/>
    <w:rsid w:val="000B5EDD"/>
    <w:rsid w:val="000B7D9E"/>
    <w:rsid w:val="000B7DA1"/>
    <w:rsid w:val="000C3E35"/>
    <w:rsid w:val="000C664B"/>
    <w:rsid w:val="000C7950"/>
    <w:rsid w:val="000C7F2B"/>
    <w:rsid w:val="000D07BE"/>
    <w:rsid w:val="000D1DA4"/>
    <w:rsid w:val="000D5070"/>
    <w:rsid w:val="000D733D"/>
    <w:rsid w:val="000D7D6C"/>
    <w:rsid w:val="000E3D4B"/>
    <w:rsid w:val="000E45C0"/>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12A"/>
    <w:rsid w:val="0012064A"/>
    <w:rsid w:val="0012180D"/>
    <w:rsid w:val="001224C2"/>
    <w:rsid w:val="00123E81"/>
    <w:rsid w:val="001255E9"/>
    <w:rsid w:val="00125841"/>
    <w:rsid w:val="00130730"/>
    <w:rsid w:val="00131818"/>
    <w:rsid w:val="001330B8"/>
    <w:rsid w:val="00135D30"/>
    <w:rsid w:val="00137D62"/>
    <w:rsid w:val="00140BF7"/>
    <w:rsid w:val="00140FD0"/>
    <w:rsid w:val="001424F5"/>
    <w:rsid w:val="00143F3C"/>
    <w:rsid w:val="001505FE"/>
    <w:rsid w:val="001524C9"/>
    <w:rsid w:val="00153215"/>
    <w:rsid w:val="001540F5"/>
    <w:rsid w:val="00155A68"/>
    <w:rsid w:val="0015672C"/>
    <w:rsid w:val="001569EF"/>
    <w:rsid w:val="0016217D"/>
    <w:rsid w:val="00162A1F"/>
    <w:rsid w:val="00163069"/>
    <w:rsid w:val="00163EE7"/>
    <w:rsid w:val="00164D84"/>
    <w:rsid w:val="001654E5"/>
    <w:rsid w:val="0016729A"/>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A662D"/>
    <w:rsid w:val="001B0617"/>
    <w:rsid w:val="001B0964"/>
    <w:rsid w:val="001B20B4"/>
    <w:rsid w:val="001B304C"/>
    <w:rsid w:val="001B34B4"/>
    <w:rsid w:val="001B3877"/>
    <w:rsid w:val="001B4113"/>
    <w:rsid w:val="001B52BC"/>
    <w:rsid w:val="001B5408"/>
    <w:rsid w:val="001B62FB"/>
    <w:rsid w:val="001B66BC"/>
    <w:rsid w:val="001C0564"/>
    <w:rsid w:val="001C4F59"/>
    <w:rsid w:val="001C5604"/>
    <w:rsid w:val="001C565F"/>
    <w:rsid w:val="001D0CD6"/>
    <w:rsid w:val="001D0F54"/>
    <w:rsid w:val="001D34C4"/>
    <w:rsid w:val="001D5ECA"/>
    <w:rsid w:val="001D6034"/>
    <w:rsid w:val="001D7D6D"/>
    <w:rsid w:val="001E0AEA"/>
    <w:rsid w:val="001E2B78"/>
    <w:rsid w:val="001E5006"/>
    <w:rsid w:val="001E6CAE"/>
    <w:rsid w:val="001E7EA1"/>
    <w:rsid w:val="001F3976"/>
    <w:rsid w:val="001F39A2"/>
    <w:rsid w:val="001F3F57"/>
    <w:rsid w:val="001F5931"/>
    <w:rsid w:val="001F6411"/>
    <w:rsid w:val="001F6D2E"/>
    <w:rsid w:val="001F7489"/>
    <w:rsid w:val="00200299"/>
    <w:rsid w:val="002016E8"/>
    <w:rsid w:val="00202DF9"/>
    <w:rsid w:val="002034E3"/>
    <w:rsid w:val="00204590"/>
    <w:rsid w:val="00205BAB"/>
    <w:rsid w:val="00206510"/>
    <w:rsid w:val="0021133A"/>
    <w:rsid w:val="002138BC"/>
    <w:rsid w:val="00213E7F"/>
    <w:rsid w:val="00214DE8"/>
    <w:rsid w:val="00215626"/>
    <w:rsid w:val="00216DF9"/>
    <w:rsid w:val="00222514"/>
    <w:rsid w:val="002258B6"/>
    <w:rsid w:val="00225E73"/>
    <w:rsid w:val="00230C20"/>
    <w:rsid w:val="0023194A"/>
    <w:rsid w:val="002330B7"/>
    <w:rsid w:val="00235052"/>
    <w:rsid w:val="002353E6"/>
    <w:rsid w:val="00236735"/>
    <w:rsid w:val="00241293"/>
    <w:rsid w:val="002427E1"/>
    <w:rsid w:val="00243E40"/>
    <w:rsid w:val="002454E5"/>
    <w:rsid w:val="00246F04"/>
    <w:rsid w:val="002508DA"/>
    <w:rsid w:val="002534F8"/>
    <w:rsid w:val="00261296"/>
    <w:rsid w:val="002612D2"/>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2CF6"/>
    <w:rsid w:val="00273DF9"/>
    <w:rsid w:val="002747C4"/>
    <w:rsid w:val="00276307"/>
    <w:rsid w:val="00276D6F"/>
    <w:rsid w:val="002816ED"/>
    <w:rsid w:val="00282E51"/>
    <w:rsid w:val="0028328A"/>
    <w:rsid w:val="00283627"/>
    <w:rsid w:val="002921FA"/>
    <w:rsid w:val="002930E2"/>
    <w:rsid w:val="002936E2"/>
    <w:rsid w:val="00294E49"/>
    <w:rsid w:val="002953A4"/>
    <w:rsid w:val="00295426"/>
    <w:rsid w:val="00297250"/>
    <w:rsid w:val="002A13E4"/>
    <w:rsid w:val="002A14F7"/>
    <w:rsid w:val="002A2D50"/>
    <w:rsid w:val="002B08B0"/>
    <w:rsid w:val="002B17AB"/>
    <w:rsid w:val="002B3CC1"/>
    <w:rsid w:val="002B3DDB"/>
    <w:rsid w:val="002B5B26"/>
    <w:rsid w:val="002B5BC9"/>
    <w:rsid w:val="002C12E5"/>
    <w:rsid w:val="002C3EF8"/>
    <w:rsid w:val="002C4E67"/>
    <w:rsid w:val="002C546B"/>
    <w:rsid w:val="002C5B0E"/>
    <w:rsid w:val="002C6AF2"/>
    <w:rsid w:val="002D16EF"/>
    <w:rsid w:val="002D1865"/>
    <w:rsid w:val="002D5769"/>
    <w:rsid w:val="002D5994"/>
    <w:rsid w:val="002D6BE5"/>
    <w:rsid w:val="002E1A04"/>
    <w:rsid w:val="002E1D53"/>
    <w:rsid w:val="002E2E3A"/>
    <w:rsid w:val="002E2E6D"/>
    <w:rsid w:val="002E3223"/>
    <w:rsid w:val="002E3341"/>
    <w:rsid w:val="002E4A12"/>
    <w:rsid w:val="002E5FF9"/>
    <w:rsid w:val="002E6FC7"/>
    <w:rsid w:val="002F24F4"/>
    <w:rsid w:val="002F2CFA"/>
    <w:rsid w:val="002F304C"/>
    <w:rsid w:val="002F34B9"/>
    <w:rsid w:val="002F4C86"/>
    <w:rsid w:val="002F5847"/>
    <w:rsid w:val="002F5DF6"/>
    <w:rsid w:val="002F5E39"/>
    <w:rsid w:val="002F7D9A"/>
    <w:rsid w:val="00303541"/>
    <w:rsid w:val="0030499A"/>
    <w:rsid w:val="00304A1D"/>
    <w:rsid w:val="00306279"/>
    <w:rsid w:val="00310ED1"/>
    <w:rsid w:val="00311BE1"/>
    <w:rsid w:val="00312927"/>
    <w:rsid w:val="0031430E"/>
    <w:rsid w:val="00314F2D"/>
    <w:rsid w:val="00316B71"/>
    <w:rsid w:val="003200A2"/>
    <w:rsid w:val="00321A5F"/>
    <w:rsid w:val="00326170"/>
    <w:rsid w:val="003269D0"/>
    <w:rsid w:val="00326B13"/>
    <w:rsid w:val="00330AD8"/>
    <w:rsid w:val="003317DD"/>
    <w:rsid w:val="00332C05"/>
    <w:rsid w:val="00333816"/>
    <w:rsid w:val="00334482"/>
    <w:rsid w:val="003345B4"/>
    <w:rsid w:val="00334A38"/>
    <w:rsid w:val="00336468"/>
    <w:rsid w:val="00337730"/>
    <w:rsid w:val="0033779C"/>
    <w:rsid w:val="0034002B"/>
    <w:rsid w:val="00340B82"/>
    <w:rsid w:val="003435EC"/>
    <w:rsid w:val="00343E09"/>
    <w:rsid w:val="003448CB"/>
    <w:rsid w:val="003452CC"/>
    <w:rsid w:val="00345C37"/>
    <w:rsid w:val="003510D7"/>
    <w:rsid w:val="00351B18"/>
    <w:rsid w:val="00353311"/>
    <w:rsid w:val="00353FA1"/>
    <w:rsid w:val="00355CFA"/>
    <w:rsid w:val="00357DAD"/>
    <w:rsid w:val="00360728"/>
    <w:rsid w:val="003607E6"/>
    <w:rsid w:val="00360DF2"/>
    <w:rsid w:val="00361222"/>
    <w:rsid w:val="00361A46"/>
    <w:rsid w:val="003623DD"/>
    <w:rsid w:val="00364ACA"/>
    <w:rsid w:val="003655D8"/>
    <w:rsid w:val="00365B41"/>
    <w:rsid w:val="003663D2"/>
    <w:rsid w:val="00366FCA"/>
    <w:rsid w:val="0037104C"/>
    <w:rsid w:val="0037149F"/>
    <w:rsid w:val="00371C7A"/>
    <w:rsid w:val="00371F32"/>
    <w:rsid w:val="0037281B"/>
    <w:rsid w:val="00380DDA"/>
    <w:rsid w:val="00381624"/>
    <w:rsid w:val="00381A96"/>
    <w:rsid w:val="0038348C"/>
    <w:rsid w:val="00384CCA"/>
    <w:rsid w:val="00385EBE"/>
    <w:rsid w:val="00386D68"/>
    <w:rsid w:val="003874AC"/>
    <w:rsid w:val="00391C9D"/>
    <w:rsid w:val="0039425A"/>
    <w:rsid w:val="0039613A"/>
    <w:rsid w:val="00397801"/>
    <w:rsid w:val="003979B1"/>
    <w:rsid w:val="003A0940"/>
    <w:rsid w:val="003A46FB"/>
    <w:rsid w:val="003A4F2D"/>
    <w:rsid w:val="003A561A"/>
    <w:rsid w:val="003A57E1"/>
    <w:rsid w:val="003A7786"/>
    <w:rsid w:val="003B0142"/>
    <w:rsid w:val="003B0C9A"/>
    <w:rsid w:val="003B0D50"/>
    <w:rsid w:val="003B5197"/>
    <w:rsid w:val="003B5FDD"/>
    <w:rsid w:val="003B6BF0"/>
    <w:rsid w:val="003B6D8A"/>
    <w:rsid w:val="003B744A"/>
    <w:rsid w:val="003B77FC"/>
    <w:rsid w:val="003B7FEF"/>
    <w:rsid w:val="003C11D9"/>
    <w:rsid w:val="003C15DB"/>
    <w:rsid w:val="003C1614"/>
    <w:rsid w:val="003C17FE"/>
    <w:rsid w:val="003C1A89"/>
    <w:rsid w:val="003C3285"/>
    <w:rsid w:val="003C37D1"/>
    <w:rsid w:val="003C4FBE"/>
    <w:rsid w:val="003C51CC"/>
    <w:rsid w:val="003D0326"/>
    <w:rsid w:val="003D4A79"/>
    <w:rsid w:val="003D4C58"/>
    <w:rsid w:val="003D59B9"/>
    <w:rsid w:val="003D67F6"/>
    <w:rsid w:val="003D6A20"/>
    <w:rsid w:val="003D6C22"/>
    <w:rsid w:val="003E203E"/>
    <w:rsid w:val="003E4143"/>
    <w:rsid w:val="003F3636"/>
    <w:rsid w:val="003F42BD"/>
    <w:rsid w:val="003F6510"/>
    <w:rsid w:val="003F7417"/>
    <w:rsid w:val="004000ED"/>
    <w:rsid w:val="00402FC3"/>
    <w:rsid w:val="0040382A"/>
    <w:rsid w:val="00404852"/>
    <w:rsid w:val="004069C0"/>
    <w:rsid w:val="004168C5"/>
    <w:rsid w:val="00420C03"/>
    <w:rsid w:val="004236A6"/>
    <w:rsid w:val="00423B02"/>
    <w:rsid w:val="00424E6A"/>
    <w:rsid w:val="0042630A"/>
    <w:rsid w:val="004272C7"/>
    <w:rsid w:val="00427CE7"/>
    <w:rsid w:val="00431036"/>
    <w:rsid w:val="00432468"/>
    <w:rsid w:val="004354EA"/>
    <w:rsid w:val="00435B56"/>
    <w:rsid w:val="004376EA"/>
    <w:rsid w:val="0044235E"/>
    <w:rsid w:val="004438ED"/>
    <w:rsid w:val="004445CC"/>
    <w:rsid w:val="00444CB4"/>
    <w:rsid w:val="004465BB"/>
    <w:rsid w:val="00446AE3"/>
    <w:rsid w:val="00446E51"/>
    <w:rsid w:val="004474A4"/>
    <w:rsid w:val="00454B1A"/>
    <w:rsid w:val="00460103"/>
    <w:rsid w:val="004604CC"/>
    <w:rsid w:val="0046176B"/>
    <w:rsid w:val="0046331E"/>
    <w:rsid w:val="00463B70"/>
    <w:rsid w:val="00463DB7"/>
    <w:rsid w:val="004654E3"/>
    <w:rsid w:val="004672F8"/>
    <w:rsid w:val="00467F1D"/>
    <w:rsid w:val="0047396A"/>
    <w:rsid w:val="00474154"/>
    <w:rsid w:val="00474D1E"/>
    <w:rsid w:val="004762AA"/>
    <w:rsid w:val="00476646"/>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45D9"/>
    <w:rsid w:val="004A5BEC"/>
    <w:rsid w:val="004A74AC"/>
    <w:rsid w:val="004B0A5A"/>
    <w:rsid w:val="004B5EA8"/>
    <w:rsid w:val="004B6521"/>
    <w:rsid w:val="004C0564"/>
    <w:rsid w:val="004C4705"/>
    <w:rsid w:val="004C4B55"/>
    <w:rsid w:val="004C4DF6"/>
    <w:rsid w:val="004C597C"/>
    <w:rsid w:val="004C7AC6"/>
    <w:rsid w:val="004D2D7D"/>
    <w:rsid w:val="004D3AD7"/>
    <w:rsid w:val="004D539B"/>
    <w:rsid w:val="004D7C1F"/>
    <w:rsid w:val="004E0FFE"/>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62BA"/>
    <w:rsid w:val="00516E94"/>
    <w:rsid w:val="005171DF"/>
    <w:rsid w:val="00517322"/>
    <w:rsid w:val="00517457"/>
    <w:rsid w:val="00521A48"/>
    <w:rsid w:val="00527212"/>
    <w:rsid w:val="00527801"/>
    <w:rsid w:val="005303D8"/>
    <w:rsid w:val="00530F05"/>
    <w:rsid w:val="00531527"/>
    <w:rsid w:val="00532AB7"/>
    <w:rsid w:val="005346B6"/>
    <w:rsid w:val="00534CAC"/>
    <w:rsid w:val="00536BDE"/>
    <w:rsid w:val="00536FD0"/>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3495"/>
    <w:rsid w:val="00573C18"/>
    <w:rsid w:val="005744E7"/>
    <w:rsid w:val="00574A8C"/>
    <w:rsid w:val="0058394A"/>
    <w:rsid w:val="005842F4"/>
    <w:rsid w:val="005854F2"/>
    <w:rsid w:val="00586752"/>
    <w:rsid w:val="00587D57"/>
    <w:rsid w:val="00591C28"/>
    <w:rsid w:val="00593374"/>
    <w:rsid w:val="005954B3"/>
    <w:rsid w:val="00595AC7"/>
    <w:rsid w:val="0059621F"/>
    <w:rsid w:val="00597192"/>
    <w:rsid w:val="005A02F2"/>
    <w:rsid w:val="005A1184"/>
    <w:rsid w:val="005A2527"/>
    <w:rsid w:val="005A357C"/>
    <w:rsid w:val="005A40FC"/>
    <w:rsid w:val="005A6D03"/>
    <w:rsid w:val="005A6EBE"/>
    <w:rsid w:val="005B46AA"/>
    <w:rsid w:val="005B65C4"/>
    <w:rsid w:val="005B6CC6"/>
    <w:rsid w:val="005B77D3"/>
    <w:rsid w:val="005B7CD8"/>
    <w:rsid w:val="005C0D02"/>
    <w:rsid w:val="005C23A0"/>
    <w:rsid w:val="005C5130"/>
    <w:rsid w:val="005C56BB"/>
    <w:rsid w:val="005C5F86"/>
    <w:rsid w:val="005D04DB"/>
    <w:rsid w:val="005D1B4D"/>
    <w:rsid w:val="005D7784"/>
    <w:rsid w:val="005E144C"/>
    <w:rsid w:val="005E3826"/>
    <w:rsid w:val="005E3B67"/>
    <w:rsid w:val="005F04F1"/>
    <w:rsid w:val="005F0CB0"/>
    <w:rsid w:val="005F0E5E"/>
    <w:rsid w:val="005F0FCB"/>
    <w:rsid w:val="005F443C"/>
    <w:rsid w:val="005F5DC7"/>
    <w:rsid w:val="005F660E"/>
    <w:rsid w:val="00601B60"/>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708E"/>
    <w:rsid w:val="00631900"/>
    <w:rsid w:val="00632EF9"/>
    <w:rsid w:val="00633894"/>
    <w:rsid w:val="00633F53"/>
    <w:rsid w:val="00634E14"/>
    <w:rsid w:val="00635AEB"/>
    <w:rsid w:val="00641B87"/>
    <w:rsid w:val="00645725"/>
    <w:rsid w:val="00645B9E"/>
    <w:rsid w:val="00645D1C"/>
    <w:rsid w:val="00646054"/>
    <w:rsid w:val="0065286B"/>
    <w:rsid w:val="00652AB9"/>
    <w:rsid w:val="00660C24"/>
    <w:rsid w:val="00662557"/>
    <w:rsid w:val="00663A10"/>
    <w:rsid w:val="00665BF9"/>
    <w:rsid w:val="00665D8E"/>
    <w:rsid w:val="00671FF0"/>
    <w:rsid w:val="00673226"/>
    <w:rsid w:val="00673653"/>
    <w:rsid w:val="00675F41"/>
    <w:rsid w:val="0067606D"/>
    <w:rsid w:val="00680138"/>
    <w:rsid w:val="0068095E"/>
    <w:rsid w:val="0068432A"/>
    <w:rsid w:val="00684599"/>
    <w:rsid w:val="00684747"/>
    <w:rsid w:val="00684E59"/>
    <w:rsid w:val="006852DA"/>
    <w:rsid w:val="00686808"/>
    <w:rsid w:val="006923BC"/>
    <w:rsid w:val="0069387D"/>
    <w:rsid w:val="00696164"/>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E0D5E"/>
    <w:rsid w:val="006E0E39"/>
    <w:rsid w:val="006E158A"/>
    <w:rsid w:val="006E1CAB"/>
    <w:rsid w:val="006E2141"/>
    <w:rsid w:val="006E6FB0"/>
    <w:rsid w:val="006E7624"/>
    <w:rsid w:val="006F0082"/>
    <w:rsid w:val="006F1FAF"/>
    <w:rsid w:val="006F2940"/>
    <w:rsid w:val="006F4164"/>
    <w:rsid w:val="006F430F"/>
    <w:rsid w:val="006F433B"/>
    <w:rsid w:val="0070077D"/>
    <w:rsid w:val="007011A2"/>
    <w:rsid w:val="00702B31"/>
    <w:rsid w:val="0070465A"/>
    <w:rsid w:val="0070480A"/>
    <w:rsid w:val="00712425"/>
    <w:rsid w:val="007124D2"/>
    <w:rsid w:val="00712AAC"/>
    <w:rsid w:val="00712F47"/>
    <w:rsid w:val="00714866"/>
    <w:rsid w:val="0071496F"/>
    <w:rsid w:val="00715689"/>
    <w:rsid w:val="00715CC2"/>
    <w:rsid w:val="00715E25"/>
    <w:rsid w:val="007162FD"/>
    <w:rsid w:val="00716348"/>
    <w:rsid w:val="00716A67"/>
    <w:rsid w:val="00725041"/>
    <w:rsid w:val="00725E31"/>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5190"/>
    <w:rsid w:val="007567F1"/>
    <w:rsid w:val="0076143F"/>
    <w:rsid w:val="00763C9B"/>
    <w:rsid w:val="00764175"/>
    <w:rsid w:val="00764D52"/>
    <w:rsid w:val="0076733B"/>
    <w:rsid w:val="0076793F"/>
    <w:rsid w:val="00767F90"/>
    <w:rsid w:val="00770C53"/>
    <w:rsid w:val="00771074"/>
    <w:rsid w:val="00771EBA"/>
    <w:rsid w:val="00772B9E"/>
    <w:rsid w:val="00774430"/>
    <w:rsid w:val="0077540A"/>
    <w:rsid w:val="007755FD"/>
    <w:rsid w:val="0077587C"/>
    <w:rsid w:val="007776F0"/>
    <w:rsid w:val="00777A8C"/>
    <w:rsid w:val="00781E20"/>
    <w:rsid w:val="0078202A"/>
    <w:rsid w:val="00783CA9"/>
    <w:rsid w:val="0078506B"/>
    <w:rsid w:val="00790797"/>
    <w:rsid w:val="0079110D"/>
    <w:rsid w:val="0079204A"/>
    <w:rsid w:val="00792853"/>
    <w:rsid w:val="00793A5F"/>
    <w:rsid w:val="00793BDE"/>
    <w:rsid w:val="0079418E"/>
    <w:rsid w:val="007949AD"/>
    <w:rsid w:val="00796061"/>
    <w:rsid w:val="007968C4"/>
    <w:rsid w:val="007968C6"/>
    <w:rsid w:val="007971DE"/>
    <w:rsid w:val="007A1B23"/>
    <w:rsid w:val="007A30AA"/>
    <w:rsid w:val="007A3FA9"/>
    <w:rsid w:val="007A489A"/>
    <w:rsid w:val="007A659A"/>
    <w:rsid w:val="007A752A"/>
    <w:rsid w:val="007B107F"/>
    <w:rsid w:val="007B23B6"/>
    <w:rsid w:val="007B2B8F"/>
    <w:rsid w:val="007B34D6"/>
    <w:rsid w:val="007C308C"/>
    <w:rsid w:val="007C4B18"/>
    <w:rsid w:val="007C6ABF"/>
    <w:rsid w:val="007C6BBD"/>
    <w:rsid w:val="007C7151"/>
    <w:rsid w:val="007C75F1"/>
    <w:rsid w:val="007C7C62"/>
    <w:rsid w:val="007D3E51"/>
    <w:rsid w:val="007D49AF"/>
    <w:rsid w:val="007D7B44"/>
    <w:rsid w:val="007E44B0"/>
    <w:rsid w:val="007E4CF6"/>
    <w:rsid w:val="007E5135"/>
    <w:rsid w:val="007E6783"/>
    <w:rsid w:val="007F30BA"/>
    <w:rsid w:val="00802606"/>
    <w:rsid w:val="00803908"/>
    <w:rsid w:val="0080456F"/>
    <w:rsid w:val="00804595"/>
    <w:rsid w:val="00806F39"/>
    <w:rsid w:val="008109DD"/>
    <w:rsid w:val="00810B16"/>
    <w:rsid w:val="00811734"/>
    <w:rsid w:val="0081303D"/>
    <w:rsid w:val="008145B8"/>
    <w:rsid w:val="008159EB"/>
    <w:rsid w:val="00821B05"/>
    <w:rsid w:val="008231A4"/>
    <w:rsid w:val="008304AE"/>
    <w:rsid w:val="00831A24"/>
    <w:rsid w:val="008328C0"/>
    <w:rsid w:val="0083383C"/>
    <w:rsid w:val="00834EC7"/>
    <w:rsid w:val="00835BC4"/>
    <w:rsid w:val="00837086"/>
    <w:rsid w:val="00844FA7"/>
    <w:rsid w:val="00845D45"/>
    <w:rsid w:val="00845DFE"/>
    <w:rsid w:val="008464BD"/>
    <w:rsid w:val="00847895"/>
    <w:rsid w:val="008512B1"/>
    <w:rsid w:val="008515F1"/>
    <w:rsid w:val="00852FD3"/>
    <w:rsid w:val="00854F5A"/>
    <w:rsid w:val="00855334"/>
    <w:rsid w:val="00855404"/>
    <w:rsid w:val="00855CA9"/>
    <w:rsid w:val="008561A5"/>
    <w:rsid w:val="008604F5"/>
    <w:rsid w:val="00861223"/>
    <w:rsid w:val="00862074"/>
    <w:rsid w:val="00863A78"/>
    <w:rsid w:val="00873FEF"/>
    <w:rsid w:val="00876CB4"/>
    <w:rsid w:val="0087703F"/>
    <w:rsid w:val="008800DA"/>
    <w:rsid w:val="00883939"/>
    <w:rsid w:val="008841EE"/>
    <w:rsid w:val="00892172"/>
    <w:rsid w:val="00894211"/>
    <w:rsid w:val="008948E2"/>
    <w:rsid w:val="008964AF"/>
    <w:rsid w:val="00896E3D"/>
    <w:rsid w:val="008979A3"/>
    <w:rsid w:val="008A1426"/>
    <w:rsid w:val="008A1B35"/>
    <w:rsid w:val="008A33EA"/>
    <w:rsid w:val="008A5008"/>
    <w:rsid w:val="008A568B"/>
    <w:rsid w:val="008B3B35"/>
    <w:rsid w:val="008B529B"/>
    <w:rsid w:val="008B55DB"/>
    <w:rsid w:val="008B5B3A"/>
    <w:rsid w:val="008B6649"/>
    <w:rsid w:val="008B7E27"/>
    <w:rsid w:val="008C02F4"/>
    <w:rsid w:val="008C3401"/>
    <w:rsid w:val="008C45AD"/>
    <w:rsid w:val="008C4E7B"/>
    <w:rsid w:val="008C62ED"/>
    <w:rsid w:val="008D052E"/>
    <w:rsid w:val="008D1F12"/>
    <w:rsid w:val="008D497C"/>
    <w:rsid w:val="008E072C"/>
    <w:rsid w:val="008E13CE"/>
    <w:rsid w:val="008E2EB9"/>
    <w:rsid w:val="008E594E"/>
    <w:rsid w:val="008E650B"/>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450E"/>
    <w:rsid w:val="0092466D"/>
    <w:rsid w:val="0092712A"/>
    <w:rsid w:val="00927651"/>
    <w:rsid w:val="00932652"/>
    <w:rsid w:val="00933CF1"/>
    <w:rsid w:val="00934625"/>
    <w:rsid w:val="00935FD9"/>
    <w:rsid w:val="00936720"/>
    <w:rsid w:val="0093692A"/>
    <w:rsid w:val="00936D75"/>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388"/>
    <w:rsid w:val="00994804"/>
    <w:rsid w:val="00996C0B"/>
    <w:rsid w:val="009A1FCD"/>
    <w:rsid w:val="009A2073"/>
    <w:rsid w:val="009A2468"/>
    <w:rsid w:val="009A31F6"/>
    <w:rsid w:val="009A3543"/>
    <w:rsid w:val="009A3786"/>
    <w:rsid w:val="009A5A35"/>
    <w:rsid w:val="009A5E5F"/>
    <w:rsid w:val="009A6BDA"/>
    <w:rsid w:val="009B15B6"/>
    <w:rsid w:val="009B17FC"/>
    <w:rsid w:val="009B3D1B"/>
    <w:rsid w:val="009B47E2"/>
    <w:rsid w:val="009B5DD8"/>
    <w:rsid w:val="009B641F"/>
    <w:rsid w:val="009B69D2"/>
    <w:rsid w:val="009C0A51"/>
    <w:rsid w:val="009C4571"/>
    <w:rsid w:val="009C4688"/>
    <w:rsid w:val="009C56FD"/>
    <w:rsid w:val="009C5971"/>
    <w:rsid w:val="009C6832"/>
    <w:rsid w:val="009D2CBB"/>
    <w:rsid w:val="009D32AB"/>
    <w:rsid w:val="009D4D12"/>
    <w:rsid w:val="009D508A"/>
    <w:rsid w:val="009D7076"/>
    <w:rsid w:val="009E0AAA"/>
    <w:rsid w:val="009E17F3"/>
    <w:rsid w:val="009E268A"/>
    <w:rsid w:val="009E4871"/>
    <w:rsid w:val="009E5129"/>
    <w:rsid w:val="009E5740"/>
    <w:rsid w:val="009F0AC5"/>
    <w:rsid w:val="009F0E62"/>
    <w:rsid w:val="009F13B2"/>
    <w:rsid w:val="009F455D"/>
    <w:rsid w:val="009F54C6"/>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3820"/>
    <w:rsid w:val="00A342D1"/>
    <w:rsid w:val="00A361DE"/>
    <w:rsid w:val="00A36A50"/>
    <w:rsid w:val="00A40D5A"/>
    <w:rsid w:val="00A41E99"/>
    <w:rsid w:val="00A428B0"/>
    <w:rsid w:val="00A4353E"/>
    <w:rsid w:val="00A44718"/>
    <w:rsid w:val="00A449E9"/>
    <w:rsid w:val="00A53621"/>
    <w:rsid w:val="00A54A15"/>
    <w:rsid w:val="00A622B7"/>
    <w:rsid w:val="00A65F71"/>
    <w:rsid w:val="00A66C28"/>
    <w:rsid w:val="00A72B5E"/>
    <w:rsid w:val="00A76D3B"/>
    <w:rsid w:val="00A77B7C"/>
    <w:rsid w:val="00A80B97"/>
    <w:rsid w:val="00A84648"/>
    <w:rsid w:val="00A87115"/>
    <w:rsid w:val="00A8739F"/>
    <w:rsid w:val="00A9135B"/>
    <w:rsid w:val="00A94852"/>
    <w:rsid w:val="00A94A4F"/>
    <w:rsid w:val="00A965BC"/>
    <w:rsid w:val="00AA5198"/>
    <w:rsid w:val="00AA5E2F"/>
    <w:rsid w:val="00AA60A5"/>
    <w:rsid w:val="00AA6B97"/>
    <w:rsid w:val="00AA7345"/>
    <w:rsid w:val="00AB18C9"/>
    <w:rsid w:val="00AB1A8D"/>
    <w:rsid w:val="00AB1DB9"/>
    <w:rsid w:val="00AB3D91"/>
    <w:rsid w:val="00AB5A82"/>
    <w:rsid w:val="00AB6A9D"/>
    <w:rsid w:val="00AB6D1F"/>
    <w:rsid w:val="00AC038C"/>
    <w:rsid w:val="00AC16B9"/>
    <w:rsid w:val="00AC1888"/>
    <w:rsid w:val="00AC3DAE"/>
    <w:rsid w:val="00AC59BC"/>
    <w:rsid w:val="00AC69E9"/>
    <w:rsid w:val="00AC720F"/>
    <w:rsid w:val="00AC775E"/>
    <w:rsid w:val="00AD06C1"/>
    <w:rsid w:val="00AD1B5B"/>
    <w:rsid w:val="00AD38C4"/>
    <w:rsid w:val="00AD5B08"/>
    <w:rsid w:val="00AD5FEF"/>
    <w:rsid w:val="00AD791B"/>
    <w:rsid w:val="00AE272B"/>
    <w:rsid w:val="00AE3169"/>
    <w:rsid w:val="00AE42CF"/>
    <w:rsid w:val="00AE4B6B"/>
    <w:rsid w:val="00AE4BF3"/>
    <w:rsid w:val="00AE702A"/>
    <w:rsid w:val="00AE752A"/>
    <w:rsid w:val="00AF107E"/>
    <w:rsid w:val="00AF10C9"/>
    <w:rsid w:val="00AF1A59"/>
    <w:rsid w:val="00AF4B90"/>
    <w:rsid w:val="00AF4BE9"/>
    <w:rsid w:val="00AF6303"/>
    <w:rsid w:val="00AF643F"/>
    <w:rsid w:val="00AF6E54"/>
    <w:rsid w:val="00AF7258"/>
    <w:rsid w:val="00B01287"/>
    <w:rsid w:val="00B028F9"/>
    <w:rsid w:val="00B066CE"/>
    <w:rsid w:val="00B07BD5"/>
    <w:rsid w:val="00B102E8"/>
    <w:rsid w:val="00B11FCF"/>
    <w:rsid w:val="00B14676"/>
    <w:rsid w:val="00B15D32"/>
    <w:rsid w:val="00B17E41"/>
    <w:rsid w:val="00B2022E"/>
    <w:rsid w:val="00B206FF"/>
    <w:rsid w:val="00B217F3"/>
    <w:rsid w:val="00B2189E"/>
    <w:rsid w:val="00B21925"/>
    <w:rsid w:val="00B2358B"/>
    <w:rsid w:val="00B23DC5"/>
    <w:rsid w:val="00B24143"/>
    <w:rsid w:val="00B26520"/>
    <w:rsid w:val="00B26E54"/>
    <w:rsid w:val="00B319FD"/>
    <w:rsid w:val="00B321D0"/>
    <w:rsid w:val="00B3336A"/>
    <w:rsid w:val="00B335A3"/>
    <w:rsid w:val="00B33F74"/>
    <w:rsid w:val="00B357A3"/>
    <w:rsid w:val="00B3774B"/>
    <w:rsid w:val="00B42A4B"/>
    <w:rsid w:val="00B4372C"/>
    <w:rsid w:val="00B4460A"/>
    <w:rsid w:val="00B44B44"/>
    <w:rsid w:val="00B50F3B"/>
    <w:rsid w:val="00B5185B"/>
    <w:rsid w:val="00B527C1"/>
    <w:rsid w:val="00B572DB"/>
    <w:rsid w:val="00B6281C"/>
    <w:rsid w:val="00B63D89"/>
    <w:rsid w:val="00B66555"/>
    <w:rsid w:val="00B67085"/>
    <w:rsid w:val="00B77BE2"/>
    <w:rsid w:val="00B8184A"/>
    <w:rsid w:val="00B850A9"/>
    <w:rsid w:val="00B85285"/>
    <w:rsid w:val="00B85748"/>
    <w:rsid w:val="00B90330"/>
    <w:rsid w:val="00B95BA8"/>
    <w:rsid w:val="00B97C13"/>
    <w:rsid w:val="00BA081D"/>
    <w:rsid w:val="00BA0D3E"/>
    <w:rsid w:val="00BA1929"/>
    <w:rsid w:val="00BA2E59"/>
    <w:rsid w:val="00BA326C"/>
    <w:rsid w:val="00BA376F"/>
    <w:rsid w:val="00BA6312"/>
    <w:rsid w:val="00BA72FD"/>
    <w:rsid w:val="00BA742A"/>
    <w:rsid w:val="00BB04EE"/>
    <w:rsid w:val="00BB0F31"/>
    <w:rsid w:val="00BB3371"/>
    <w:rsid w:val="00BB49F2"/>
    <w:rsid w:val="00BB5FA0"/>
    <w:rsid w:val="00BB607A"/>
    <w:rsid w:val="00BB6E25"/>
    <w:rsid w:val="00BB74D5"/>
    <w:rsid w:val="00BC15F3"/>
    <w:rsid w:val="00BC21BF"/>
    <w:rsid w:val="00BC3946"/>
    <w:rsid w:val="00BC40EB"/>
    <w:rsid w:val="00BC495F"/>
    <w:rsid w:val="00BC63AC"/>
    <w:rsid w:val="00BD0D11"/>
    <w:rsid w:val="00BD327A"/>
    <w:rsid w:val="00BD4C1A"/>
    <w:rsid w:val="00BD4E1E"/>
    <w:rsid w:val="00BD5AA6"/>
    <w:rsid w:val="00BD6E09"/>
    <w:rsid w:val="00BE008D"/>
    <w:rsid w:val="00BE0432"/>
    <w:rsid w:val="00BE1FC2"/>
    <w:rsid w:val="00BE468E"/>
    <w:rsid w:val="00BE4D6C"/>
    <w:rsid w:val="00BE603C"/>
    <w:rsid w:val="00BF08D8"/>
    <w:rsid w:val="00BF2022"/>
    <w:rsid w:val="00BF2EAB"/>
    <w:rsid w:val="00BF2FAB"/>
    <w:rsid w:val="00BF329B"/>
    <w:rsid w:val="00BF689A"/>
    <w:rsid w:val="00C00678"/>
    <w:rsid w:val="00C01A84"/>
    <w:rsid w:val="00C01A91"/>
    <w:rsid w:val="00C02826"/>
    <w:rsid w:val="00C04334"/>
    <w:rsid w:val="00C056C6"/>
    <w:rsid w:val="00C10C14"/>
    <w:rsid w:val="00C10ECB"/>
    <w:rsid w:val="00C1170B"/>
    <w:rsid w:val="00C139C4"/>
    <w:rsid w:val="00C13C49"/>
    <w:rsid w:val="00C144D4"/>
    <w:rsid w:val="00C148CF"/>
    <w:rsid w:val="00C20C18"/>
    <w:rsid w:val="00C2154B"/>
    <w:rsid w:val="00C217A1"/>
    <w:rsid w:val="00C2340F"/>
    <w:rsid w:val="00C25548"/>
    <w:rsid w:val="00C274EE"/>
    <w:rsid w:val="00C30117"/>
    <w:rsid w:val="00C30742"/>
    <w:rsid w:val="00C30989"/>
    <w:rsid w:val="00C32B30"/>
    <w:rsid w:val="00C3522C"/>
    <w:rsid w:val="00C35A0C"/>
    <w:rsid w:val="00C35F16"/>
    <w:rsid w:val="00C40762"/>
    <w:rsid w:val="00C40E75"/>
    <w:rsid w:val="00C417DE"/>
    <w:rsid w:val="00C417EF"/>
    <w:rsid w:val="00C41F31"/>
    <w:rsid w:val="00C420C3"/>
    <w:rsid w:val="00C45A5A"/>
    <w:rsid w:val="00C46F72"/>
    <w:rsid w:val="00C47D8B"/>
    <w:rsid w:val="00C514FC"/>
    <w:rsid w:val="00C516B1"/>
    <w:rsid w:val="00C52095"/>
    <w:rsid w:val="00C525D6"/>
    <w:rsid w:val="00C54070"/>
    <w:rsid w:val="00C5572A"/>
    <w:rsid w:val="00C557B2"/>
    <w:rsid w:val="00C56354"/>
    <w:rsid w:val="00C56A1D"/>
    <w:rsid w:val="00C57697"/>
    <w:rsid w:val="00C6067E"/>
    <w:rsid w:val="00C668FC"/>
    <w:rsid w:val="00C67470"/>
    <w:rsid w:val="00C7103D"/>
    <w:rsid w:val="00C73387"/>
    <w:rsid w:val="00C7482F"/>
    <w:rsid w:val="00C76E94"/>
    <w:rsid w:val="00C85580"/>
    <w:rsid w:val="00C870E0"/>
    <w:rsid w:val="00C875DE"/>
    <w:rsid w:val="00C90557"/>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43"/>
    <w:rsid w:val="00CC0FD8"/>
    <w:rsid w:val="00CC310B"/>
    <w:rsid w:val="00CC5518"/>
    <w:rsid w:val="00CC5E4F"/>
    <w:rsid w:val="00CC7318"/>
    <w:rsid w:val="00CD0A52"/>
    <w:rsid w:val="00CD1167"/>
    <w:rsid w:val="00CD1C9B"/>
    <w:rsid w:val="00CD4CAE"/>
    <w:rsid w:val="00CD5691"/>
    <w:rsid w:val="00CD5CCA"/>
    <w:rsid w:val="00CD5CD0"/>
    <w:rsid w:val="00CD7E08"/>
    <w:rsid w:val="00CE0B37"/>
    <w:rsid w:val="00CE2E7B"/>
    <w:rsid w:val="00CE3638"/>
    <w:rsid w:val="00CE37E5"/>
    <w:rsid w:val="00CF1B79"/>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15DC2"/>
    <w:rsid w:val="00D20867"/>
    <w:rsid w:val="00D211DB"/>
    <w:rsid w:val="00D25448"/>
    <w:rsid w:val="00D2614F"/>
    <w:rsid w:val="00D305AC"/>
    <w:rsid w:val="00D31831"/>
    <w:rsid w:val="00D31CFD"/>
    <w:rsid w:val="00D34A87"/>
    <w:rsid w:val="00D34BB9"/>
    <w:rsid w:val="00D3505B"/>
    <w:rsid w:val="00D351B7"/>
    <w:rsid w:val="00D35B67"/>
    <w:rsid w:val="00D400DE"/>
    <w:rsid w:val="00D435DE"/>
    <w:rsid w:val="00D448C9"/>
    <w:rsid w:val="00D451D5"/>
    <w:rsid w:val="00D45618"/>
    <w:rsid w:val="00D47860"/>
    <w:rsid w:val="00D52017"/>
    <w:rsid w:val="00D5369A"/>
    <w:rsid w:val="00D56B2C"/>
    <w:rsid w:val="00D56C71"/>
    <w:rsid w:val="00D616B0"/>
    <w:rsid w:val="00D62EE7"/>
    <w:rsid w:val="00D64048"/>
    <w:rsid w:val="00D655BF"/>
    <w:rsid w:val="00D666D8"/>
    <w:rsid w:val="00D71970"/>
    <w:rsid w:val="00D72592"/>
    <w:rsid w:val="00D7428C"/>
    <w:rsid w:val="00D74785"/>
    <w:rsid w:val="00D82FDE"/>
    <w:rsid w:val="00D84B79"/>
    <w:rsid w:val="00D86354"/>
    <w:rsid w:val="00D8760B"/>
    <w:rsid w:val="00D90252"/>
    <w:rsid w:val="00D9070F"/>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6F53"/>
    <w:rsid w:val="00DB7860"/>
    <w:rsid w:val="00DC21DE"/>
    <w:rsid w:val="00DC362F"/>
    <w:rsid w:val="00DC6115"/>
    <w:rsid w:val="00DC6AD2"/>
    <w:rsid w:val="00DD2B8D"/>
    <w:rsid w:val="00DD3796"/>
    <w:rsid w:val="00DD47E6"/>
    <w:rsid w:val="00DD6BAF"/>
    <w:rsid w:val="00DE068A"/>
    <w:rsid w:val="00DE0FCE"/>
    <w:rsid w:val="00DE1DB7"/>
    <w:rsid w:val="00DE2DAC"/>
    <w:rsid w:val="00DE2FF0"/>
    <w:rsid w:val="00DE4D1C"/>
    <w:rsid w:val="00DE5225"/>
    <w:rsid w:val="00DE55F5"/>
    <w:rsid w:val="00DF04E7"/>
    <w:rsid w:val="00DF0CCF"/>
    <w:rsid w:val="00DF0F0F"/>
    <w:rsid w:val="00DF21F5"/>
    <w:rsid w:val="00DF37F2"/>
    <w:rsid w:val="00DF649C"/>
    <w:rsid w:val="00E00704"/>
    <w:rsid w:val="00E016F6"/>
    <w:rsid w:val="00E02A44"/>
    <w:rsid w:val="00E03B69"/>
    <w:rsid w:val="00E06463"/>
    <w:rsid w:val="00E066DD"/>
    <w:rsid w:val="00E108B0"/>
    <w:rsid w:val="00E11028"/>
    <w:rsid w:val="00E113FC"/>
    <w:rsid w:val="00E116EF"/>
    <w:rsid w:val="00E131D6"/>
    <w:rsid w:val="00E14CC7"/>
    <w:rsid w:val="00E150F8"/>
    <w:rsid w:val="00E177C7"/>
    <w:rsid w:val="00E215A8"/>
    <w:rsid w:val="00E220E3"/>
    <w:rsid w:val="00E25929"/>
    <w:rsid w:val="00E2613A"/>
    <w:rsid w:val="00E267D3"/>
    <w:rsid w:val="00E2763F"/>
    <w:rsid w:val="00E31046"/>
    <w:rsid w:val="00E31250"/>
    <w:rsid w:val="00E316E6"/>
    <w:rsid w:val="00E325FD"/>
    <w:rsid w:val="00E333D2"/>
    <w:rsid w:val="00E342D1"/>
    <w:rsid w:val="00E36202"/>
    <w:rsid w:val="00E36D15"/>
    <w:rsid w:val="00E3709C"/>
    <w:rsid w:val="00E377EE"/>
    <w:rsid w:val="00E425E7"/>
    <w:rsid w:val="00E45824"/>
    <w:rsid w:val="00E4608D"/>
    <w:rsid w:val="00E46D00"/>
    <w:rsid w:val="00E50710"/>
    <w:rsid w:val="00E50CFE"/>
    <w:rsid w:val="00E52F54"/>
    <w:rsid w:val="00E53B5A"/>
    <w:rsid w:val="00E54009"/>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7F37"/>
    <w:rsid w:val="00E80061"/>
    <w:rsid w:val="00E80284"/>
    <w:rsid w:val="00E820E7"/>
    <w:rsid w:val="00E8218D"/>
    <w:rsid w:val="00E82B1A"/>
    <w:rsid w:val="00E83DD6"/>
    <w:rsid w:val="00E842B1"/>
    <w:rsid w:val="00E8570D"/>
    <w:rsid w:val="00E85A71"/>
    <w:rsid w:val="00E85B98"/>
    <w:rsid w:val="00E85F73"/>
    <w:rsid w:val="00E86D02"/>
    <w:rsid w:val="00E906CA"/>
    <w:rsid w:val="00E90C15"/>
    <w:rsid w:val="00E91414"/>
    <w:rsid w:val="00E94B61"/>
    <w:rsid w:val="00EA08C2"/>
    <w:rsid w:val="00EA0A7C"/>
    <w:rsid w:val="00EA12DF"/>
    <w:rsid w:val="00EA15AF"/>
    <w:rsid w:val="00EA1FEF"/>
    <w:rsid w:val="00EA48D4"/>
    <w:rsid w:val="00EA6932"/>
    <w:rsid w:val="00EA6FDD"/>
    <w:rsid w:val="00EB115D"/>
    <w:rsid w:val="00EB1847"/>
    <w:rsid w:val="00EB2476"/>
    <w:rsid w:val="00EB492A"/>
    <w:rsid w:val="00EB56B7"/>
    <w:rsid w:val="00EB6EB7"/>
    <w:rsid w:val="00EB71D7"/>
    <w:rsid w:val="00EC30F3"/>
    <w:rsid w:val="00EC51C5"/>
    <w:rsid w:val="00EC5D6F"/>
    <w:rsid w:val="00EC76A6"/>
    <w:rsid w:val="00ED0F9C"/>
    <w:rsid w:val="00ED1A17"/>
    <w:rsid w:val="00ED2C53"/>
    <w:rsid w:val="00ED2E44"/>
    <w:rsid w:val="00ED45C8"/>
    <w:rsid w:val="00ED526B"/>
    <w:rsid w:val="00ED602A"/>
    <w:rsid w:val="00EE05B3"/>
    <w:rsid w:val="00EE1822"/>
    <w:rsid w:val="00EE3F71"/>
    <w:rsid w:val="00EE48E7"/>
    <w:rsid w:val="00EE68E8"/>
    <w:rsid w:val="00EE78BD"/>
    <w:rsid w:val="00EE7CC4"/>
    <w:rsid w:val="00EE7EE4"/>
    <w:rsid w:val="00EF0217"/>
    <w:rsid w:val="00EF0255"/>
    <w:rsid w:val="00EF058E"/>
    <w:rsid w:val="00EF1DDF"/>
    <w:rsid w:val="00EF2706"/>
    <w:rsid w:val="00EF511C"/>
    <w:rsid w:val="00EF7366"/>
    <w:rsid w:val="00F03581"/>
    <w:rsid w:val="00F03DDF"/>
    <w:rsid w:val="00F05741"/>
    <w:rsid w:val="00F100DB"/>
    <w:rsid w:val="00F116F7"/>
    <w:rsid w:val="00F2551D"/>
    <w:rsid w:val="00F266F0"/>
    <w:rsid w:val="00F306AA"/>
    <w:rsid w:val="00F33134"/>
    <w:rsid w:val="00F338A7"/>
    <w:rsid w:val="00F3491B"/>
    <w:rsid w:val="00F34A5D"/>
    <w:rsid w:val="00F3538A"/>
    <w:rsid w:val="00F37582"/>
    <w:rsid w:val="00F43656"/>
    <w:rsid w:val="00F4423B"/>
    <w:rsid w:val="00F45170"/>
    <w:rsid w:val="00F476F8"/>
    <w:rsid w:val="00F50492"/>
    <w:rsid w:val="00F51313"/>
    <w:rsid w:val="00F6334C"/>
    <w:rsid w:val="00F64E7C"/>
    <w:rsid w:val="00F65194"/>
    <w:rsid w:val="00F67365"/>
    <w:rsid w:val="00F67960"/>
    <w:rsid w:val="00F718B9"/>
    <w:rsid w:val="00F71BE7"/>
    <w:rsid w:val="00F732CE"/>
    <w:rsid w:val="00F73F5C"/>
    <w:rsid w:val="00F7480E"/>
    <w:rsid w:val="00F74E8A"/>
    <w:rsid w:val="00F825AD"/>
    <w:rsid w:val="00F829BA"/>
    <w:rsid w:val="00F83F57"/>
    <w:rsid w:val="00F8418C"/>
    <w:rsid w:val="00F85636"/>
    <w:rsid w:val="00F872E3"/>
    <w:rsid w:val="00F87F8C"/>
    <w:rsid w:val="00F91359"/>
    <w:rsid w:val="00F91682"/>
    <w:rsid w:val="00F917AC"/>
    <w:rsid w:val="00F9237B"/>
    <w:rsid w:val="00F928DE"/>
    <w:rsid w:val="00FA0818"/>
    <w:rsid w:val="00FA089D"/>
    <w:rsid w:val="00FA116E"/>
    <w:rsid w:val="00FA1F16"/>
    <w:rsid w:val="00FA45A7"/>
    <w:rsid w:val="00FA5169"/>
    <w:rsid w:val="00FA6405"/>
    <w:rsid w:val="00FA7EFB"/>
    <w:rsid w:val="00FB173E"/>
    <w:rsid w:val="00FB1770"/>
    <w:rsid w:val="00FB35BB"/>
    <w:rsid w:val="00FB51D1"/>
    <w:rsid w:val="00FB5534"/>
    <w:rsid w:val="00FB7107"/>
    <w:rsid w:val="00FC0166"/>
    <w:rsid w:val="00FC1087"/>
    <w:rsid w:val="00FC194B"/>
    <w:rsid w:val="00FC4B22"/>
    <w:rsid w:val="00FD1565"/>
    <w:rsid w:val="00FD1CB4"/>
    <w:rsid w:val="00FD2C7F"/>
    <w:rsid w:val="00FD4471"/>
    <w:rsid w:val="00FD7C3C"/>
    <w:rsid w:val="00FD7D33"/>
    <w:rsid w:val="00FE000E"/>
    <w:rsid w:val="00FE4537"/>
    <w:rsid w:val="00FF1882"/>
    <w:rsid w:val="00FF1979"/>
    <w:rsid w:val="00FF1DA7"/>
    <w:rsid w:val="00FF1FED"/>
    <w:rsid w:val="00FF2439"/>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42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3B77FC"/>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3B77FC"/>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3B77FC"/>
    <w:pPr>
      <w:outlineLvl w:val="1"/>
    </w:pPr>
    <w:rPr>
      <w:bCs w:val="0"/>
      <w:caps w:val="0"/>
      <w:szCs w:val="26"/>
    </w:rPr>
  </w:style>
  <w:style w:type="paragraph" w:styleId="Heading3">
    <w:name w:val="heading 3"/>
    <w:basedOn w:val="Heading2"/>
    <w:next w:val="BodyText"/>
    <w:link w:val="Heading3Char"/>
    <w:autoRedefine/>
    <w:uiPriority w:val="9"/>
    <w:qFormat/>
    <w:rsid w:val="003B77FC"/>
    <w:pPr>
      <w:outlineLvl w:val="2"/>
    </w:pPr>
    <w:rPr>
      <w:b w:val="0"/>
      <w:bCs/>
      <w:i/>
    </w:rPr>
  </w:style>
  <w:style w:type="paragraph" w:styleId="Heading4">
    <w:name w:val="heading 4"/>
    <w:basedOn w:val="Normal"/>
    <w:next w:val="BodyText"/>
    <w:link w:val="Heading4Char"/>
    <w:autoRedefine/>
    <w:uiPriority w:val="9"/>
    <w:unhideWhenUsed/>
    <w:rsid w:val="003B77FC"/>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3B77FC"/>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3B77FC"/>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3B77FC"/>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3B77FC"/>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3B77FC"/>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rsid w:val="003B77FC"/>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3B77FC"/>
  </w:style>
  <w:style w:type="character" w:customStyle="1" w:styleId="Heading1Char">
    <w:name w:val="Heading 1 Char"/>
    <w:basedOn w:val="DefaultParagraphFont"/>
    <w:link w:val="Heading1"/>
    <w:uiPriority w:val="9"/>
    <w:rsid w:val="003B77FC"/>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3B77FC"/>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3B77FC"/>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3B77FC"/>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3B77FC"/>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3B77FC"/>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3B77FC"/>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3B77FC"/>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3B77FC"/>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3B77FC"/>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3B77FC"/>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3B77FC"/>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3B77FC"/>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3B77FC"/>
    <w:rPr>
      <w:b/>
      <w:bCs/>
    </w:rPr>
  </w:style>
  <w:style w:type="character" w:styleId="Emphasis">
    <w:name w:val="Emphasis"/>
    <w:uiPriority w:val="20"/>
    <w:qFormat/>
    <w:rsid w:val="003B77FC"/>
    <w:rPr>
      <w:b/>
      <w:bCs/>
      <w:i/>
      <w:iCs/>
      <w:spacing w:val="10"/>
      <w:bdr w:val="none" w:sz="0" w:space="0" w:color="auto"/>
      <w:shd w:val="clear" w:color="auto" w:fill="auto"/>
    </w:rPr>
  </w:style>
  <w:style w:type="paragraph" w:styleId="NoSpacing">
    <w:name w:val="No Spacing"/>
    <w:uiPriority w:val="1"/>
    <w:rsid w:val="003B77FC"/>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3B77FC"/>
    <w:pPr>
      <w:spacing w:before="240"/>
      <w:ind w:left="720"/>
    </w:pPr>
  </w:style>
  <w:style w:type="paragraph" w:styleId="Quote">
    <w:name w:val="Quote"/>
    <w:basedOn w:val="Normal"/>
    <w:next w:val="Normal"/>
    <w:link w:val="QuoteChar"/>
    <w:uiPriority w:val="29"/>
    <w:qFormat/>
    <w:rsid w:val="003B77FC"/>
    <w:pPr>
      <w:spacing w:before="200"/>
      <w:ind w:left="360" w:right="360"/>
    </w:pPr>
    <w:rPr>
      <w:i/>
      <w:iCs/>
      <w:sz w:val="22"/>
    </w:rPr>
  </w:style>
  <w:style w:type="character" w:customStyle="1" w:styleId="QuoteChar">
    <w:name w:val="Quote Char"/>
    <w:basedOn w:val="DefaultParagraphFont"/>
    <w:link w:val="Quote"/>
    <w:uiPriority w:val="29"/>
    <w:rsid w:val="003B77FC"/>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3B77FC"/>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3B77FC"/>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3B77FC"/>
    <w:rPr>
      <w:i/>
      <w:iCs/>
    </w:rPr>
  </w:style>
  <w:style w:type="character" w:styleId="IntenseEmphasis">
    <w:name w:val="Intense Emphasis"/>
    <w:uiPriority w:val="21"/>
    <w:qFormat/>
    <w:rsid w:val="003B77FC"/>
    <w:rPr>
      <w:b/>
      <w:bCs/>
    </w:rPr>
  </w:style>
  <w:style w:type="character" w:styleId="SubtleReference">
    <w:name w:val="Subtle Reference"/>
    <w:uiPriority w:val="31"/>
    <w:qFormat/>
    <w:rsid w:val="003B77FC"/>
    <w:rPr>
      <w:smallCaps/>
    </w:rPr>
  </w:style>
  <w:style w:type="character" w:styleId="IntenseReference">
    <w:name w:val="Intense Reference"/>
    <w:uiPriority w:val="32"/>
    <w:qFormat/>
    <w:rsid w:val="003B77FC"/>
    <w:rPr>
      <w:smallCaps/>
      <w:spacing w:val="5"/>
      <w:u w:val="single"/>
    </w:rPr>
  </w:style>
  <w:style w:type="character" w:styleId="BookTitle">
    <w:name w:val="Book Title"/>
    <w:uiPriority w:val="33"/>
    <w:rsid w:val="003B77FC"/>
    <w:rPr>
      <w:i/>
      <w:iCs/>
      <w:smallCaps/>
      <w:spacing w:val="5"/>
    </w:rPr>
  </w:style>
  <w:style w:type="paragraph" w:styleId="TOCHeading">
    <w:name w:val="TOC Heading"/>
    <w:basedOn w:val="Heading1"/>
    <w:next w:val="Normal"/>
    <w:uiPriority w:val="39"/>
    <w:unhideWhenUsed/>
    <w:qFormat/>
    <w:rsid w:val="003B77FC"/>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3B77FC"/>
    <w:pPr>
      <w:spacing w:before="160"/>
    </w:pPr>
  </w:style>
  <w:style w:type="character" w:customStyle="1" w:styleId="BodyTextChar">
    <w:name w:val="Body Text Char"/>
    <w:basedOn w:val="DefaultParagraphFont"/>
    <w:link w:val="BodyText"/>
    <w:uiPriority w:val="4"/>
    <w:rsid w:val="003B77FC"/>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3B77FC"/>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3B77FC"/>
    <w:pPr>
      <w:spacing w:before="320" w:line="360" w:lineRule="auto"/>
    </w:pPr>
    <w:rPr>
      <w:rFonts w:ascii="Arial" w:hAnsi="Arial"/>
    </w:rPr>
  </w:style>
  <w:style w:type="numbering" w:customStyle="1" w:styleId="NumberedList">
    <w:name w:val="NumberedList"/>
    <w:basedOn w:val="NoList"/>
    <w:uiPriority w:val="99"/>
    <w:rsid w:val="003B77FC"/>
    <w:pPr>
      <w:numPr>
        <w:numId w:val="1"/>
      </w:numPr>
    </w:pPr>
  </w:style>
  <w:style w:type="table" w:styleId="TableGrid">
    <w:name w:val="Table Grid"/>
    <w:basedOn w:val="TableNormal"/>
    <w:uiPriority w:val="59"/>
    <w:rsid w:val="003B77F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3B77FC"/>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3B77FC"/>
    <w:rPr>
      <w:color w:val="FF0066"/>
    </w:rPr>
  </w:style>
  <w:style w:type="paragraph" w:styleId="Footer">
    <w:name w:val="footer"/>
    <w:basedOn w:val="Normal"/>
    <w:link w:val="FooterChar"/>
    <w:uiPriority w:val="99"/>
    <w:unhideWhenUsed/>
    <w:rsid w:val="003B77FC"/>
    <w:pPr>
      <w:tabs>
        <w:tab w:val="center" w:pos="4680"/>
        <w:tab w:val="right" w:pos="9360"/>
      </w:tabs>
    </w:pPr>
  </w:style>
  <w:style w:type="character" w:customStyle="1" w:styleId="FooterChar">
    <w:name w:val="Footer Char"/>
    <w:basedOn w:val="DefaultParagraphFont"/>
    <w:link w:val="Footer"/>
    <w:uiPriority w:val="99"/>
    <w:rsid w:val="003B77FC"/>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3B77FC"/>
    <w:rPr>
      <w:i/>
      <w:vanish/>
      <w:color w:val="7030A0"/>
    </w:rPr>
  </w:style>
  <w:style w:type="paragraph" w:styleId="Header">
    <w:name w:val="header"/>
    <w:basedOn w:val="Normal"/>
    <w:link w:val="HeaderChar"/>
    <w:uiPriority w:val="99"/>
    <w:unhideWhenUsed/>
    <w:rsid w:val="003B77FC"/>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3B77FC"/>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3B77FC"/>
    <w:pPr>
      <w:tabs>
        <w:tab w:val="clear" w:pos="851"/>
        <w:tab w:val="clear" w:pos="4820"/>
        <w:tab w:val="clear" w:pos="9027"/>
      </w:tabs>
    </w:pPr>
  </w:style>
  <w:style w:type="character" w:styleId="Hyperlink">
    <w:name w:val="Hyperlink"/>
    <w:basedOn w:val="DefaultParagraphFont"/>
    <w:uiPriority w:val="99"/>
    <w:unhideWhenUsed/>
    <w:rsid w:val="003B77FC"/>
    <w:rPr>
      <w:color w:val="0000FF" w:themeColor="hyperlink"/>
      <w:u w:val="single"/>
    </w:rPr>
  </w:style>
  <w:style w:type="paragraph" w:styleId="BalloonText">
    <w:name w:val="Balloon Text"/>
    <w:basedOn w:val="Normal"/>
    <w:link w:val="BalloonTextChar"/>
    <w:uiPriority w:val="99"/>
    <w:semiHidden/>
    <w:unhideWhenUsed/>
    <w:rsid w:val="003B77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7FC"/>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3B77FC"/>
    <w:pPr>
      <w:ind w:left="220"/>
    </w:pPr>
  </w:style>
  <w:style w:type="paragraph" w:styleId="TOC3">
    <w:name w:val="toc 3"/>
    <w:basedOn w:val="TOC2"/>
    <w:next w:val="Normal"/>
    <w:autoRedefine/>
    <w:uiPriority w:val="39"/>
    <w:unhideWhenUsed/>
    <w:rsid w:val="003B77FC"/>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3B77FC"/>
  </w:style>
  <w:style w:type="paragraph" w:customStyle="1" w:styleId="Addressee">
    <w:name w:val="Addressee"/>
    <w:basedOn w:val="Normal"/>
    <w:uiPriority w:val="99"/>
    <w:qFormat/>
    <w:rsid w:val="003B77FC"/>
  </w:style>
  <w:style w:type="paragraph" w:customStyle="1" w:styleId="LetterEmailAddress">
    <w:name w:val="LetterEmailAddress"/>
    <w:basedOn w:val="Normal"/>
    <w:next w:val="Normal"/>
    <w:uiPriority w:val="99"/>
    <w:qFormat/>
    <w:rsid w:val="003B77FC"/>
    <w:rPr>
      <w:b/>
      <w:i/>
    </w:rPr>
  </w:style>
  <w:style w:type="paragraph" w:customStyle="1" w:styleId="LetterAddressee">
    <w:name w:val="LetterAddressee"/>
    <w:basedOn w:val="Normal"/>
    <w:next w:val="Normal"/>
    <w:uiPriority w:val="99"/>
    <w:qFormat/>
    <w:rsid w:val="003B77FC"/>
  </w:style>
  <w:style w:type="paragraph" w:customStyle="1" w:styleId="LetterCompany">
    <w:name w:val="LetterCompany"/>
    <w:basedOn w:val="Normal"/>
    <w:next w:val="Normal"/>
    <w:uiPriority w:val="99"/>
    <w:qFormat/>
    <w:rsid w:val="003B77FC"/>
  </w:style>
  <w:style w:type="paragraph" w:customStyle="1" w:styleId="LetterAddressLine">
    <w:name w:val="LetterAddressLine"/>
    <w:basedOn w:val="Normal"/>
    <w:next w:val="Normal"/>
    <w:uiPriority w:val="99"/>
    <w:qFormat/>
    <w:rsid w:val="003B77FC"/>
  </w:style>
  <w:style w:type="paragraph" w:customStyle="1" w:styleId="LetterCountry">
    <w:name w:val="LetterCountry"/>
    <w:basedOn w:val="Normal"/>
    <w:next w:val="Normal"/>
    <w:uiPriority w:val="99"/>
    <w:qFormat/>
    <w:rsid w:val="003B77FC"/>
    <w:rPr>
      <w:color w:val="FF0066"/>
    </w:rPr>
  </w:style>
  <w:style w:type="paragraph" w:customStyle="1" w:styleId="LetterGreetingLine">
    <w:name w:val="LetterGreetingLine"/>
    <w:basedOn w:val="Normal"/>
    <w:next w:val="Normal"/>
    <w:uiPriority w:val="99"/>
    <w:qFormat/>
    <w:rsid w:val="003B77FC"/>
  </w:style>
  <w:style w:type="paragraph" w:customStyle="1" w:styleId="LetterOurRef">
    <w:name w:val="LetterOurRef"/>
    <w:basedOn w:val="Normal"/>
    <w:next w:val="Normal"/>
    <w:uiPriority w:val="99"/>
    <w:qFormat/>
    <w:rsid w:val="003B77FC"/>
  </w:style>
  <w:style w:type="paragraph" w:customStyle="1" w:styleId="LetterYourRef">
    <w:name w:val="LetterYourRef"/>
    <w:basedOn w:val="Normal"/>
    <w:uiPriority w:val="99"/>
    <w:qFormat/>
    <w:rsid w:val="003B77FC"/>
  </w:style>
  <w:style w:type="paragraph" w:customStyle="1" w:styleId="LetterReferenceSubject">
    <w:name w:val="LetterReferenceSubject"/>
    <w:basedOn w:val="Normal"/>
    <w:next w:val="Normal"/>
    <w:uiPriority w:val="99"/>
    <w:qFormat/>
    <w:rsid w:val="003B77FC"/>
    <w:rPr>
      <w:b/>
    </w:rPr>
  </w:style>
  <w:style w:type="paragraph" w:customStyle="1" w:styleId="LetterClosingLine">
    <w:name w:val="LetterClosingLine"/>
    <w:basedOn w:val="Normal"/>
    <w:next w:val="Normal"/>
    <w:uiPriority w:val="99"/>
    <w:qFormat/>
    <w:rsid w:val="003B77FC"/>
  </w:style>
  <w:style w:type="paragraph" w:customStyle="1" w:styleId="LetterSignOffLine">
    <w:name w:val="LetterSignOffLine"/>
    <w:basedOn w:val="Normal"/>
    <w:next w:val="Normal"/>
    <w:uiPriority w:val="99"/>
    <w:qFormat/>
    <w:rsid w:val="003B77FC"/>
    <w:rPr>
      <w:b/>
    </w:rPr>
  </w:style>
  <w:style w:type="paragraph" w:customStyle="1" w:styleId="LetterSignatureLine">
    <w:name w:val="LetterSignatureLine"/>
    <w:basedOn w:val="Normal"/>
    <w:next w:val="Normal"/>
    <w:uiPriority w:val="99"/>
    <w:qFormat/>
    <w:rsid w:val="003B77FC"/>
  </w:style>
  <w:style w:type="paragraph" w:customStyle="1" w:styleId="LetterSignOffTitle">
    <w:name w:val="LetterSignOffTitle"/>
    <w:basedOn w:val="Normal"/>
    <w:next w:val="Normal"/>
    <w:uiPriority w:val="99"/>
    <w:qFormat/>
    <w:rsid w:val="003B77FC"/>
  </w:style>
  <w:style w:type="paragraph" w:customStyle="1" w:styleId="LetterSignOffEmail">
    <w:name w:val="LetterSignOffEmail"/>
    <w:basedOn w:val="Normal"/>
    <w:next w:val="Normal"/>
    <w:uiPriority w:val="99"/>
    <w:qFormat/>
    <w:rsid w:val="003B77FC"/>
    <w:rPr>
      <w:i/>
    </w:rPr>
  </w:style>
  <w:style w:type="paragraph" w:customStyle="1" w:styleId="LetterEnclosuresLine">
    <w:name w:val="LetterEnclosuresLine"/>
    <w:basedOn w:val="Normal"/>
    <w:next w:val="Normal"/>
    <w:uiPriority w:val="99"/>
    <w:qFormat/>
    <w:rsid w:val="003B77FC"/>
    <w:rPr>
      <w:color w:val="FF0066"/>
    </w:rPr>
  </w:style>
  <w:style w:type="paragraph" w:customStyle="1" w:styleId="LetterWadesonBinderLine">
    <w:name w:val="LetterWadesonBinderLine"/>
    <w:basedOn w:val="Normal"/>
    <w:next w:val="Normal"/>
    <w:uiPriority w:val="99"/>
    <w:qFormat/>
    <w:rsid w:val="003B77FC"/>
    <w:rPr>
      <w:sz w:val="16"/>
      <w:szCs w:val="16"/>
    </w:rPr>
  </w:style>
  <w:style w:type="paragraph" w:customStyle="1" w:styleId="LetterTemplateNoLine">
    <w:name w:val="LetterTemplateNoLine"/>
    <w:basedOn w:val="Normal"/>
    <w:next w:val="Normal"/>
    <w:uiPriority w:val="99"/>
    <w:qFormat/>
    <w:rsid w:val="003B77FC"/>
    <w:rPr>
      <w:sz w:val="12"/>
      <w:szCs w:val="12"/>
    </w:rPr>
  </w:style>
  <w:style w:type="paragraph" w:customStyle="1" w:styleId="LetterFeeLine">
    <w:name w:val="LetterFeeLine"/>
    <w:basedOn w:val="Normal"/>
    <w:next w:val="Normal"/>
    <w:uiPriority w:val="99"/>
    <w:qFormat/>
    <w:rsid w:val="003B77FC"/>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348797526">
      <w:bodyDiv w:val="1"/>
      <w:marLeft w:val="0"/>
      <w:marRight w:val="0"/>
      <w:marTop w:val="0"/>
      <w:marBottom w:val="0"/>
      <w:divBdr>
        <w:top w:val="none" w:sz="0" w:space="0" w:color="auto"/>
        <w:left w:val="none" w:sz="0" w:space="0" w:color="auto"/>
        <w:bottom w:val="none" w:sz="0" w:space="0" w:color="auto"/>
        <w:right w:val="none" w:sz="0" w:space="0" w:color="auto"/>
      </w:divBdr>
    </w:div>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BAF477-6A1D-4A59-876D-CF982A209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27</Pages>
  <Words>8855</Words>
  <Characters>45405</Characters>
  <Application>Microsoft Office Word</Application>
  <DocSecurity>0</DocSecurity>
  <Lines>378</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Belinda1</cp:lastModifiedBy>
  <cp:revision>23</cp:revision>
  <cp:lastPrinted>2014-02-03T05:33:00Z</cp:lastPrinted>
  <dcterms:created xsi:type="dcterms:W3CDTF">2014-02-03T02:08:00Z</dcterms:created>
  <dcterms:modified xsi:type="dcterms:W3CDTF">2014-02-03T05:35:00Z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